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CF563" w14:textId="6FD5EB6D" w:rsidR="00DC7DED" w:rsidRDefault="00F56DE6" w:rsidP="001E59FC">
      <w:pPr>
        <w:spacing w:before="240" w:after="240"/>
        <w:jc w:val="center"/>
        <w:rPr>
          <w:rFonts w:cs="Arial"/>
          <w:b/>
          <w:caps/>
          <w:color w:val="000000" w:themeColor="text1"/>
          <w:sz w:val="20"/>
          <w:szCs w:val="20"/>
        </w:rPr>
      </w:pPr>
      <w:r w:rsidRPr="00F56DE6">
        <w:rPr>
          <w:rFonts w:cs="Arial"/>
          <w:b/>
          <w:caps/>
          <w:color w:val="000000" w:themeColor="text1"/>
          <w:sz w:val="20"/>
          <w:szCs w:val="20"/>
        </w:rPr>
        <w:t>Land</w:t>
      </w:r>
      <w:r w:rsidR="00FF429D">
        <w:rPr>
          <w:rFonts w:cs="Arial"/>
          <w:b/>
          <w:caps/>
          <w:color w:val="000000" w:themeColor="text1"/>
          <w:sz w:val="20"/>
          <w:szCs w:val="20"/>
        </w:rPr>
        <w:t xml:space="preserve"> of</w:t>
      </w:r>
      <w:r w:rsidR="00F14825">
        <w:rPr>
          <w:rFonts w:cs="Arial"/>
          <w:b/>
          <w:caps/>
          <w:color w:val="000000" w:themeColor="text1"/>
          <w:sz w:val="20"/>
          <w:szCs w:val="20"/>
        </w:rPr>
        <w:t>f patshull Road,</w:t>
      </w:r>
      <w:r w:rsidR="00FF429D">
        <w:rPr>
          <w:rFonts w:cs="Arial"/>
          <w:b/>
          <w:caps/>
          <w:color w:val="000000" w:themeColor="text1"/>
          <w:sz w:val="20"/>
          <w:szCs w:val="20"/>
        </w:rPr>
        <w:t xml:space="preserve"> albrighton, wolverhampton, shropshire</w:t>
      </w:r>
      <w:r w:rsidR="001E59FC">
        <w:rPr>
          <w:rFonts w:cs="Arial"/>
          <w:b/>
          <w:caps/>
          <w:color w:val="000000" w:themeColor="text1"/>
          <w:sz w:val="20"/>
          <w:szCs w:val="20"/>
        </w:rPr>
        <w:t xml:space="preserve"> </w:t>
      </w:r>
      <w:r w:rsidRPr="00F56DE6">
        <w:rPr>
          <w:rFonts w:cs="Arial"/>
          <w:b/>
          <w:caps/>
          <w:color w:val="000000" w:themeColor="text1"/>
          <w:sz w:val="20"/>
          <w:szCs w:val="20"/>
        </w:rPr>
        <w:t xml:space="preserve"> </w:t>
      </w:r>
    </w:p>
    <w:p w14:paraId="188FDA57" w14:textId="29981808" w:rsidR="00EB0BD4" w:rsidRDefault="00FE7BC9" w:rsidP="001E59FC">
      <w:pPr>
        <w:spacing w:before="240" w:after="240"/>
        <w:jc w:val="center"/>
        <w:rPr>
          <w:rFonts w:cs="Arial"/>
          <w:b/>
          <w:caps/>
          <w:color w:val="000000" w:themeColor="text1"/>
          <w:sz w:val="20"/>
          <w:szCs w:val="20"/>
        </w:rPr>
      </w:pPr>
      <w:r>
        <w:rPr>
          <w:rFonts w:cs="Arial"/>
          <w:b/>
          <w:caps/>
          <w:color w:val="000000" w:themeColor="text1"/>
          <w:sz w:val="20"/>
          <w:szCs w:val="20"/>
        </w:rPr>
        <w:t xml:space="preserve">APPeal reference: </w:t>
      </w:r>
      <w:r w:rsidR="00FF429D">
        <w:rPr>
          <w:rFonts w:cs="Arial"/>
          <w:b/>
          <w:caps/>
          <w:color w:val="000000" w:themeColor="text1"/>
          <w:sz w:val="20"/>
          <w:szCs w:val="20"/>
        </w:rPr>
        <w:t>6007402</w:t>
      </w:r>
    </w:p>
    <w:p w14:paraId="61B803AF" w14:textId="386C08C8" w:rsidR="00EB0BD4" w:rsidRPr="00F14825" w:rsidRDefault="00B56A40" w:rsidP="001E59FC">
      <w:pPr>
        <w:spacing w:before="240" w:after="240"/>
        <w:jc w:val="center"/>
        <w:rPr>
          <w:rFonts w:cs="Arial"/>
          <w:b/>
          <w:caps/>
          <w:color w:val="000000" w:themeColor="text1"/>
          <w:sz w:val="20"/>
          <w:szCs w:val="20"/>
        </w:rPr>
      </w:pPr>
      <w:r>
        <w:rPr>
          <w:rFonts w:cs="Arial"/>
          <w:b/>
          <w:caps/>
          <w:color w:val="000000" w:themeColor="text1"/>
          <w:sz w:val="20"/>
          <w:szCs w:val="20"/>
        </w:rPr>
        <w:t xml:space="preserve">flood risk and </w:t>
      </w:r>
      <w:r w:rsidR="00EB0BD4">
        <w:rPr>
          <w:rFonts w:cs="Arial"/>
          <w:b/>
          <w:caps/>
          <w:color w:val="000000" w:themeColor="text1"/>
          <w:sz w:val="20"/>
          <w:szCs w:val="20"/>
        </w:rPr>
        <w:t>SURFAC</w:t>
      </w:r>
      <w:r w:rsidR="00025FDC">
        <w:rPr>
          <w:rFonts w:cs="Arial"/>
          <w:b/>
          <w:caps/>
          <w:color w:val="000000" w:themeColor="text1"/>
          <w:sz w:val="20"/>
          <w:szCs w:val="20"/>
        </w:rPr>
        <w:t>e</w:t>
      </w:r>
      <w:r w:rsidR="00EB0BD4">
        <w:rPr>
          <w:rFonts w:cs="Arial"/>
          <w:b/>
          <w:caps/>
          <w:color w:val="000000" w:themeColor="text1"/>
          <w:sz w:val="20"/>
          <w:szCs w:val="20"/>
        </w:rPr>
        <w:t xml:space="preserve"> WATER DRAINAGE STATEMENT OF COMMON GROUND with </w:t>
      </w:r>
      <w:r w:rsidR="0008493E">
        <w:rPr>
          <w:rFonts w:cs="Arial"/>
          <w:b/>
          <w:caps/>
          <w:color w:val="000000" w:themeColor="text1"/>
          <w:sz w:val="20"/>
          <w:szCs w:val="20"/>
        </w:rPr>
        <w:t>Shropshire</w:t>
      </w:r>
      <w:r w:rsidR="00FF429D" w:rsidRPr="00F14825">
        <w:rPr>
          <w:rFonts w:cs="Arial"/>
          <w:b/>
          <w:caps/>
          <w:color w:val="000000" w:themeColor="text1"/>
          <w:sz w:val="20"/>
          <w:szCs w:val="20"/>
        </w:rPr>
        <w:t xml:space="preserve"> council (Lead Local flood Authority)</w:t>
      </w:r>
      <w:del w:id="0" w:author="Scott Dawson" w:date="2026-07-08T13:44:00Z" w16du:dateUtc="2026-07-08T12:44:00Z">
        <w:r w:rsidR="00EE4EAB" w:rsidDel="000D7FFC">
          <w:rPr>
            <w:rFonts w:cs="Arial"/>
            <w:b/>
            <w:caps/>
            <w:color w:val="000000" w:themeColor="text1"/>
            <w:sz w:val="20"/>
            <w:szCs w:val="20"/>
          </w:rPr>
          <w:delText>, The environment agency and severn trent water</w:delText>
        </w:r>
      </w:del>
    </w:p>
    <w:p w14:paraId="6B7246BC" w14:textId="77777777" w:rsidR="00050BD9" w:rsidRPr="00F14825" w:rsidRDefault="00050BD9" w:rsidP="001E59FC">
      <w:pPr>
        <w:spacing w:before="120" w:after="120"/>
        <w:jc w:val="both"/>
        <w:rPr>
          <w:rFonts w:cs="Arial"/>
          <w:b/>
          <w:color w:val="000000" w:themeColor="text1"/>
          <w:sz w:val="20"/>
          <w:szCs w:val="20"/>
        </w:rPr>
      </w:pPr>
      <w:r w:rsidRPr="00F14825">
        <w:rPr>
          <w:rFonts w:cs="Arial"/>
          <w:b/>
          <w:color w:val="000000" w:themeColor="text1"/>
          <w:sz w:val="20"/>
          <w:szCs w:val="20"/>
        </w:rPr>
        <w:t>Introduction</w:t>
      </w:r>
    </w:p>
    <w:p w14:paraId="79D1FB3E" w14:textId="35E4FE62" w:rsidR="000A688A" w:rsidRPr="00EE4EAB" w:rsidRDefault="00D54FEF" w:rsidP="001E59FC">
      <w:pPr>
        <w:pStyle w:val="BodyText2"/>
        <w:spacing w:before="120" w:line="276" w:lineRule="auto"/>
        <w:rPr>
          <w:rFonts w:asciiTheme="minorHAnsi" w:hAnsiTheme="minorHAnsi" w:cs="Arial"/>
          <w:color w:val="000000" w:themeColor="text1"/>
        </w:rPr>
      </w:pPr>
      <w:r w:rsidRPr="00F14825">
        <w:rPr>
          <w:rFonts w:asciiTheme="minorHAnsi" w:hAnsiTheme="minorHAnsi" w:cs="Arial"/>
          <w:color w:val="000000" w:themeColor="text1"/>
        </w:rPr>
        <w:t xml:space="preserve">Enzygo produced a Flood Risk Assessment (FRA) report (Document Reference: </w:t>
      </w:r>
      <w:r w:rsidR="00B56A40" w:rsidRPr="00F14825">
        <w:rPr>
          <w:rFonts w:asciiTheme="minorHAnsi" w:hAnsiTheme="minorHAnsi"/>
          <w:noProof/>
          <w:color w:val="000000" w:themeColor="text1"/>
        </w:rPr>
        <w:t>SHF.</w:t>
      </w:r>
      <w:r w:rsidR="00527E3F" w:rsidRPr="00F14825">
        <w:rPr>
          <w:rFonts w:asciiTheme="minorHAnsi" w:hAnsiTheme="minorHAnsi"/>
          <w:noProof/>
          <w:color w:val="000000" w:themeColor="text1"/>
        </w:rPr>
        <w:t>710.011</w:t>
      </w:r>
      <w:r w:rsidR="00B56A40" w:rsidRPr="00F14825">
        <w:rPr>
          <w:rFonts w:asciiTheme="minorHAnsi" w:hAnsiTheme="minorHAnsi"/>
          <w:noProof/>
          <w:color w:val="000000" w:themeColor="text1"/>
        </w:rPr>
        <w:t>.HY.R.001.A</w:t>
      </w:r>
      <w:r w:rsidRPr="00F14825">
        <w:rPr>
          <w:rFonts w:asciiTheme="minorHAnsi" w:hAnsiTheme="minorHAnsi"/>
          <w:noProof/>
          <w:color w:val="000000" w:themeColor="text1"/>
        </w:rPr>
        <w:t xml:space="preserve">, Dated </w:t>
      </w:r>
      <w:r w:rsidR="00527E3F" w:rsidRPr="00F14825">
        <w:rPr>
          <w:rFonts w:asciiTheme="minorHAnsi" w:hAnsiTheme="minorHAnsi"/>
          <w:noProof/>
          <w:color w:val="000000" w:themeColor="text1"/>
        </w:rPr>
        <w:t>December 2024</w:t>
      </w:r>
      <w:r w:rsidRPr="00F14825">
        <w:rPr>
          <w:rFonts w:asciiTheme="minorHAnsi" w:hAnsiTheme="minorHAnsi"/>
          <w:noProof/>
          <w:color w:val="000000" w:themeColor="text1"/>
        </w:rPr>
        <w:t>)</w:t>
      </w:r>
      <w:r w:rsidRPr="00F14825">
        <w:rPr>
          <w:rFonts w:asciiTheme="minorHAnsi" w:hAnsiTheme="minorHAnsi" w:cs="Arial"/>
          <w:color w:val="000000" w:themeColor="text1"/>
        </w:rPr>
        <w:t xml:space="preserve">, for a proposed </w:t>
      </w:r>
      <w:r w:rsidR="00EE4EAB" w:rsidRPr="00F14825">
        <w:rPr>
          <w:rFonts w:asciiTheme="minorHAnsi" w:hAnsiTheme="minorHAnsi" w:cs="Arial"/>
          <w:color w:val="000000" w:themeColor="text1"/>
        </w:rPr>
        <w:t>mixed-use</w:t>
      </w:r>
      <w:r w:rsidR="00F14825" w:rsidRPr="00F14825">
        <w:rPr>
          <w:rFonts w:asciiTheme="minorHAnsi" w:hAnsiTheme="minorHAnsi" w:cs="Arial"/>
          <w:color w:val="000000" w:themeColor="text1"/>
        </w:rPr>
        <w:t xml:space="preserve"> </w:t>
      </w:r>
      <w:r w:rsidRPr="00F14825">
        <w:rPr>
          <w:rFonts w:asciiTheme="minorHAnsi" w:hAnsiTheme="minorHAnsi" w:cs="Arial"/>
          <w:color w:val="000000" w:themeColor="text1"/>
        </w:rPr>
        <w:t>development</w:t>
      </w:r>
      <w:r w:rsidR="00527E3F" w:rsidRPr="00F14825">
        <w:rPr>
          <w:rFonts w:asciiTheme="minorHAnsi" w:hAnsiTheme="minorHAnsi" w:cs="Arial"/>
          <w:color w:val="000000" w:themeColor="text1"/>
        </w:rPr>
        <w:t xml:space="preserve">, </w:t>
      </w:r>
      <w:r w:rsidR="00F14825" w:rsidRPr="00F14825">
        <w:rPr>
          <w:rFonts w:asciiTheme="minorHAnsi" w:hAnsiTheme="minorHAnsi" w:cs="Arial"/>
          <w:color w:val="000000" w:themeColor="text1"/>
        </w:rPr>
        <w:t xml:space="preserve">comprising up to 800 dwellings, a care home up to 80 </w:t>
      </w:r>
      <w:r w:rsidR="00F14825" w:rsidRPr="00EE4EAB">
        <w:rPr>
          <w:rFonts w:asciiTheme="minorHAnsi" w:hAnsiTheme="minorHAnsi" w:cs="Arial"/>
          <w:color w:val="000000" w:themeColor="text1"/>
        </w:rPr>
        <w:t>units, a secondary school and local centre</w:t>
      </w:r>
      <w:r w:rsidRPr="00EE4EAB">
        <w:rPr>
          <w:rFonts w:asciiTheme="minorHAnsi" w:hAnsiTheme="minorHAnsi" w:cs="Arial"/>
          <w:color w:val="000000" w:themeColor="text1"/>
        </w:rPr>
        <w:t xml:space="preserve">, located on </w:t>
      </w:r>
      <w:r w:rsidR="00F14825" w:rsidRPr="00EE4EAB">
        <w:rPr>
          <w:rFonts w:asciiTheme="minorHAnsi" w:hAnsiTheme="minorHAnsi" w:cs="Arial"/>
          <w:color w:val="000000" w:themeColor="text1"/>
        </w:rPr>
        <w:t>l</w:t>
      </w:r>
      <w:r w:rsidR="000A688A" w:rsidRPr="00EE4EAB">
        <w:rPr>
          <w:rFonts w:asciiTheme="minorHAnsi" w:hAnsiTheme="minorHAnsi" w:cs="Arial"/>
          <w:color w:val="000000" w:themeColor="text1"/>
        </w:rPr>
        <w:t xml:space="preserve">and </w:t>
      </w:r>
      <w:r w:rsidR="00F14825" w:rsidRPr="00EE4EAB">
        <w:rPr>
          <w:rFonts w:asciiTheme="minorHAnsi" w:hAnsiTheme="minorHAnsi" w:cs="Arial"/>
          <w:color w:val="000000" w:themeColor="text1"/>
        </w:rPr>
        <w:t>off Patshull Road,</w:t>
      </w:r>
      <w:r w:rsidR="00B56A40" w:rsidRPr="00EE4EAB">
        <w:rPr>
          <w:rFonts w:asciiTheme="minorHAnsi" w:hAnsiTheme="minorHAnsi" w:cs="Arial"/>
          <w:color w:val="000000" w:themeColor="text1"/>
        </w:rPr>
        <w:t xml:space="preserve"> </w:t>
      </w:r>
      <w:r w:rsidR="00F14825" w:rsidRPr="00EE4EAB">
        <w:rPr>
          <w:rFonts w:asciiTheme="minorHAnsi" w:hAnsiTheme="minorHAnsi" w:cs="Arial"/>
          <w:color w:val="000000" w:themeColor="text1"/>
        </w:rPr>
        <w:t>Albrighton</w:t>
      </w:r>
      <w:r w:rsidR="000A688A" w:rsidRPr="00EE4EAB">
        <w:rPr>
          <w:rFonts w:asciiTheme="minorHAnsi" w:hAnsiTheme="minorHAnsi" w:cs="Arial"/>
          <w:color w:val="000000" w:themeColor="text1"/>
        </w:rPr>
        <w:t xml:space="preserve">. </w:t>
      </w:r>
    </w:p>
    <w:p w14:paraId="50322D63" w14:textId="34EC509D" w:rsidR="00B56A40" w:rsidRPr="00EE4EAB" w:rsidRDefault="003A154D" w:rsidP="001E59FC">
      <w:pPr>
        <w:pStyle w:val="BodyText2"/>
        <w:spacing w:before="120" w:line="276" w:lineRule="auto"/>
        <w:rPr>
          <w:rFonts w:asciiTheme="minorHAnsi" w:hAnsiTheme="minorHAnsi" w:cs="Arial"/>
          <w:color w:val="000000" w:themeColor="text1"/>
        </w:rPr>
      </w:pPr>
      <w:r w:rsidRPr="00EE4EAB">
        <w:rPr>
          <w:rFonts w:asciiTheme="minorHAnsi" w:hAnsiTheme="minorHAnsi" w:cs="Arial"/>
          <w:color w:val="000000" w:themeColor="text1"/>
        </w:rPr>
        <w:t>This followed the earlier</w:t>
      </w:r>
      <w:r w:rsidR="00B56A40" w:rsidRPr="00EE4EAB">
        <w:rPr>
          <w:rFonts w:asciiTheme="minorHAnsi" w:hAnsiTheme="minorHAnsi" w:cs="Arial"/>
          <w:color w:val="000000" w:themeColor="text1"/>
        </w:rPr>
        <w:t xml:space="preserve"> submission of </w:t>
      </w:r>
      <w:r w:rsidRPr="00EE4EAB">
        <w:rPr>
          <w:rFonts w:asciiTheme="minorHAnsi" w:hAnsiTheme="minorHAnsi" w:cs="Arial"/>
          <w:color w:val="000000" w:themeColor="text1"/>
        </w:rPr>
        <w:t>an FRA produced by Eastwood Consulting Engineers (report reference 48842-ECE-XX-XX-RP-C-0003) in July 2024</w:t>
      </w:r>
      <w:r w:rsidR="00EF7DEA" w:rsidRPr="00EE4EAB">
        <w:rPr>
          <w:rFonts w:asciiTheme="minorHAnsi" w:hAnsiTheme="minorHAnsi" w:cs="Arial"/>
          <w:color w:val="000000" w:themeColor="text1"/>
        </w:rPr>
        <w:t xml:space="preserve"> (as part of outline planning </w:t>
      </w:r>
      <w:r w:rsidRPr="00EE4EAB">
        <w:rPr>
          <w:rFonts w:asciiTheme="minorHAnsi" w:hAnsiTheme="minorHAnsi" w:cs="Arial"/>
          <w:color w:val="000000" w:themeColor="text1"/>
        </w:rPr>
        <w:t>application r</w:t>
      </w:r>
      <w:r w:rsidR="00EF7DEA" w:rsidRPr="00EE4EAB">
        <w:rPr>
          <w:rFonts w:asciiTheme="minorHAnsi" w:hAnsiTheme="minorHAnsi" w:cs="Arial"/>
          <w:color w:val="000000" w:themeColor="text1"/>
        </w:rPr>
        <w:t xml:space="preserve">eference </w:t>
      </w:r>
      <w:r w:rsidRPr="00EE4EAB">
        <w:rPr>
          <w:rFonts w:asciiTheme="minorHAnsi" w:hAnsiTheme="minorHAnsi" w:cs="Arial"/>
          <w:color w:val="000000" w:themeColor="text1"/>
        </w:rPr>
        <w:t>24/02108/OUT</w:t>
      </w:r>
      <w:r w:rsidR="00EF7DEA" w:rsidRPr="00EE4EAB">
        <w:rPr>
          <w:rFonts w:asciiTheme="minorHAnsi" w:hAnsiTheme="minorHAnsi" w:cs="Arial"/>
          <w:color w:val="000000" w:themeColor="text1"/>
        </w:rPr>
        <w:t xml:space="preserve">) </w:t>
      </w:r>
      <w:r w:rsidRPr="00EE4EAB">
        <w:rPr>
          <w:rFonts w:asciiTheme="minorHAnsi" w:hAnsiTheme="minorHAnsi" w:cs="Arial"/>
          <w:color w:val="000000" w:themeColor="text1"/>
        </w:rPr>
        <w:t xml:space="preserve">consultation comments were received from </w:t>
      </w:r>
      <w:r w:rsidR="0008493E">
        <w:rPr>
          <w:rFonts w:asciiTheme="minorHAnsi" w:hAnsiTheme="minorHAnsi" w:cs="Arial"/>
          <w:color w:val="000000" w:themeColor="text1"/>
        </w:rPr>
        <w:t>Shropshire</w:t>
      </w:r>
      <w:r w:rsidRPr="00EE4EAB">
        <w:rPr>
          <w:rFonts w:asciiTheme="minorHAnsi" w:hAnsiTheme="minorHAnsi" w:cs="Arial"/>
          <w:color w:val="000000" w:themeColor="text1"/>
        </w:rPr>
        <w:t xml:space="preserve"> Council (Lead Local Flood Authority [LLFA]) on 23</w:t>
      </w:r>
      <w:r w:rsidRPr="00EE4EAB">
        <w:rPr>
          <w:rFonts w:asciiTheme="minorHAnsi" w:hAnsiTheme="minorHAnsi" w:cs="Arial"/>
          <w:color w:val="000000" w:themeColor="text1"/>
          <w:vertAlign w:val="superscript"/>
        </w:rPr>
        <w:t>rd</w:t>
      </w:r>
      <w:r w:rsidRPr="00EE4EAB">
        <w:rPr>
          <w:rFonts w:asciiTheme="minorHAnsi" w:hAnsiTheme="minorHAnsi" w:cs="Arial"/>
          <w:color w:val="000000" w:themeColor="text1"/>
        </w:rPr>
        <w:t xml:space="preserve"> July 2024.</w:t>
      </w:r>
      <w:r w:rsidR="00B56A40" w:rsidRPr="00EE4EAB">
        <w:rPr>
          <w:rFonts w:asciiTheme="minorHAnsi" w:hAnsiTheme="minorHAnsi" w:cs="Arial"/>
          <w:color w:val="000000" w:themeColor="text1"/>
        </w:rPr>
        <w:t xml:space="preserve"> </w:t>
      </w:r>
    </w:p>
    <w:p w14:paraId="69AE45E7" w14:textId="3BF7B80C" w:rsidR="003A154D" w:rsidRPr="00EE4EAB" w:rsidRDefault="003A154D" w:rsidP="001E59FC">
      <w:pPr>
        <w:pStyle w:val="BodyText2"/>
        <w:spacing w:before="120" w:line="276" w:lineRule="auto"/>
        <w:rPr>
          <w:rFonts w:asciiTheme="minorHAnsi" w:hAnsiTheme="minorHAnsi"/>
          <w:noProof/>
          <w:color w:val="000000" w:themeColor="text1"/>
        </w:rPr>
      </w:pPr>
      <w:r w:rsidRPr="0008493E">
        <w:rPr>
          <w:rFonts w:asciiTheme="minorHAnsi" w:hAnsiTheme="minorHAnsi" w:cs="Arial"/>
          <w:color w:val="000000" w:themeColor="text1"/>
        </w:rPr>
        <w:t>The Enzygo FRA</w:t>
      </w:r>
      <w:r w:rsidR="00B56A40" w:rsidRPr="0008493E">
        <w:rPr>
          <w:rFonts w:asciiTheme="minorHAnsi" w:hAnsiTheme="minorHAnsi" w:cs="Arial"/>
          <w:color w:val="000000" w:themeColor="text1"/>
        </w:rPr>
        <w:t xml:space="preserve"> </w:t>
      </w:r>
      <w:r w:rsidRPr="0008493E">
        <w:rPr>
          <w:rFonts w:asciiTheme="minorHAnsi" w:hAnsiTheme="minorHAnsi" w:cs="Arial"/>
          <w:color w:val="000000" w:themeColor="text1"/>
        </w:rPr>
        <w:t>(</w:t>
      </w:r>
      <w:r w:rsidR="00B56A40" w:rsidRPr="0008493E">
        <w:rPr>
          <w:rFonts w:asciiTheme="minorHAnsi" w:hAnsiTheme="minorHAnsi"/>
          <w:noProof/>
          <w:color w:val="000000" w:themeColor="text1"/>
        </w:rPr>
        <w:t>SHF.</w:t>
      </w:r>
      <w:r w:rsidRPr="0008493E">
        <w:rPr>
          <w:rFonts w:asciiTheme="minorHAnsi" w:hAnsiTheme="minorHAnsi"/>
          <w:noProof/>
          <w:color w:val="000000" w:themeColor="text1"/>
        </w:rPr>
        <w:t>710.011</w:t>
      </w:r>
      <w:r w:rsidR="00B56A40" w:rsidRPr="0008493E">
        <w:rPr>
          <w:rFonts w:asciiTheme="minorHAnsi" w:hAnsiTheme="minorHAnsi"/>
          <w:noProof/>
          <w:color w:val="000000" w:themeColor="text1"/>
        </w:rPr>
        <w:t>.HY.R.001.B</w:t>
      </w:r>
      <w:r w:rsidRPr="0008493E">
        <w:rPr>
          <w:rFonts w:asciiTheme="minorHAnsi" w:hAnsiTheme="minorHAnsi"/>
          <w:noProof/>
          <w:color w:val="000000" w:themeColor="text1"/>
        </w:rPr>
        <w:t>), accompanied by the Direct Rainfall Modelling Report</w:t>
      </w:r>
      <w:r w:rsidR="00EF7DEA" w:rsidRPr="0008493E">
        <w:rPr>
          <w:rFonts w:asciiTheme="minorHAnsi" w:hAnsiTheme="minorHAnsi"/>
          <w:noProof/>
          <w:color w:val="000000" w:themeColor="text1"/>
        </w:rPr>
        <w:t xml:space="preserve"> </w:t>
      </w:r>
      <w:r w:rsidRPr="0008493E">
        <w:rPr>
          <w:rFonts w:asciiTheme="minorHAnsi" w:hAnsiTheme="minorHAnsi"/>
          <w:noProof/>
          <w:color w:val="000000" w:themeColor="text1"/>
        </w:rPr>
        <w:t xml:space="preserve">(SHF.710.011.HY.R.002.A) </w:t>
      </w:r>
      <w:r w:rsidR="00EF7DEA" w:rsidRPr="0008493E">
        <w:rPr>
          <w:rFonts w:asciiTheme="minorHAnsi" w:hAnsiTheme="minorHAnsi"/>
          <w:noProof/>
          <w:color w:val="000000" w:themeColor="text1"/>
        </w:rPr>
        <w:t>addressed the issues raised in the objection letter</w:t>
      </w:r>
      <w:r w:rsidRPr="0008493E">
        <w:rPr>
          <w:rFonts w:asciiTheme="minorHAnsi" w:hAnsiTheme="minorHAnsi"/>
          <w:noProof/>
          <w:color w:val="000000" w:themeColor="text1"/>
        </w:rPr>
        <w:t xml:space="preserve"> from </w:t>
      </w:r>
      <w:r w:rsidR="0008493E" w:rsidRPr="0008493E">
        <w:rPr>
          <w:rFonts w:asciiTheme="minorHAnsi" w:hAnsiTheme="minorHAnsi"/>
          <w:noProof/>
          <w:color w:val="000000" w:themeColor="text1"/>
        </w:rPr>
        <w:t>Shropshire</w:t>
      </w:r>
      <w:r w:rsidRPr="0008493E">
        <w:rPr>
          <w:rFonts w:asciiTheme="minorHAnsi" w:hAnsiTheme="minorHAnsi"/>
          <w:noProof/>
          <w:color w:val="000000" w:themeColor="text1"/>
        </w:rPr>
        <w:t xml:space="preserve"> Council</w:t>
      </w:r>
      <w:r w:rsidR="00414F7A" w:rsidRPr="0008493E">
        <w:rPr>
          <w:rFonts w:asciiTheme="minorHAnsi" w:hAnsiTheme="minorHAnsi"/>
          <w:noProof/>
          <w:color w:val="000000" w:themeColor="text1"/>
        </w:rPr>
        <w:t xml:space="preserve"> </w:t>
      </w:r>
      <w:r w:rsidR="0008493E" w:rsidRPr="0008493E">
        <w:rPr>
          <w:rFonts w:asciiTheme="minorHAnsi" w:hAnsiTheme="minorHAnsi"/>
          <w:noProof/>
          <w:color w:val="000000" w:themeColor="text1"/>
        </w:rPr>
        <w:t>dated 23</w:t>
      </w:r>
      <w:r w:rsidR="0008493E" w:rsidRPr="0008493E">
        <w:rPr>
          <w:rFonts w:asciiTheme="minorHAnsi" w:hAnsiTheme="minorHAnsi"/>
          <w:noProof/>
          <w:color w:val="000000" w:themeColor="text1"/>
          <w:vertAlign w:val="superscript"/>
        </w:rPr>
        <w:t>rd</w:t>
      </w:r>
      <w:r w:rsidR="0008493E" w:rsidRPr="0008493E">
        <w:rPr>
          <w:rFonts w:asciiTheme="minorHAnsi" w:hAnsiTheme="minorHAnsi"/>
          <w:noProof/>
          <w:color w:val="000000" w:themeColor="text1"/>
        </w:rPr>
        <w:t xml:space="preserve"> July 2024.</w:t>
      </w:r>
      <w:r w:rsidR="00EF7DEA" w:rsidRPr="00EE4EAB">
        <w:rPr>
          <w:rFonts w:asciiTheme="minorHAnsi" w:hAnsiTheme="minorHAnsi"/>
          <w:noProof/>
          <w:color w:val="000000" w:themeColor="text1"/>
        </w:rPr>
        <w:t xml:space="preserve"> </w:t>
      </w:r>
    </w:p>
    <w:p w14:paraId="1165876A" w14:textId="6C8A728A" w:rsidR="00B56A40" w:rsidRPr="00EE4EAB" w:rsidRDefault="0008493E" w:rsidP="001E59FC">
      <w:pPr>
        <w:pStyle w:val="BodyText2"/>
        <w:spacing w:before="120" w:line="276" w:lineRule="auto"/>
        <w:rPr>
          <w:rFonts w:asciiTheme="minorHAnsi" w:hAnsiTheme="minorHAnsi" w:cs="Arial"/>
          <w:color w:val="000000" w:themeColor="text1"/>
        </w:rPr>
      </w:pPr>
      <w:r>
        <w:rPr>
          <w:rFonts w:asciiTheme="minorHAnsi" w:hAnsiTheme="minorHAnsi" w:cs="Arial"/>
          <w:color w:val="000000" w:themeColor="text1"/>
        </w:rPr>
        <w:t>Shropshire</w:t>
      </w:r>
      <w:r w:rsidR="003A154D" w:rsidRPr="00EE4EAB">
        <w:rPr>
          <w:rFonts w:asciiTheme="minorHAnsi" w:hAnsiTheme="minorHAnsi" w:cs="Arial"/>
          <w:color w:val="000000" w:themeColor="text1"/>
        </w:rPr>
        <w:t xml:space="preserve"> Council were reconsulted in December 2024 </w:t>
      </w:r>
      <w:r w:rsidR="00EE4EAB" w:rsidRPr="00EE4EAB">
        <w:rPr>
          <w:rFonts w:asciiTheme="minorHAnsi" w:hAnsiTheme="minorHAnsi" w:cs="Arial"/>
          <w:color w:val="000000" w:themeColor="text1"/>
        </w:rPr>
        <w:t>on the new FRA and Direct Rainfall Modelling report and responded on 9</w:t>
      </w:r>
      <w:r w:rsidR="00EE4EAB" w:rsidRPr="00EE4EAB">
        <w:rPr>
          <w:rFonts w:asciiTheme="minorHAnsi" w:hAnsiTheme="minorHAnsi" w:cs="Arial"/>
          <w:color w:val="000000" w:themeColor="text1"/>
          <w:vertAlign w:val="superscript"/>
        </w:rPr>
        <w:t>th</w:t>
      </w:r>
      <w:r w:rsidR="00EE4EAB" w:rsidRPr="00EE4EAB">
        <w:rPr>
          <w:rFonts w:asciiTheme="minorHAnsi" w:hAnsiTheme="minorHAnsi" w:cs="Arial"/>
          <w:color w:val="000000" w:themeColor="text1"/>
        </w:rPr>
        <w:t xml:space="preserve"> January 2025 removing their objection and recommending conditions should a positive decision be issued on the application.</w:t>
      </w:r>
    </w:p>
    <w:p w14:paraId="7E770646" w14:textId="73C3CE85" w:rsidR="00EE4EAB" w:rsidRPr="00940CB8" w:rsidRDefault="00940CB8" w:rsidP="00EE4EAB">
      <w:pPr>
        <w:spacing w:before="120" w:after="120"/>
        <w:jc w:val="both"/>
        <w:rPr>
          <w:rFonts w:eastAsia="Times New Roman" w:cs="Times New Roman"/>
          <w:noProof/>
          <w:color w:val="000000" w:themeColor="text1"/>
          <w:sz w:val="20"/>
          <w:szCs w:val="20"/>
        </w:rPr>
      </w:pPr>
      <w:r w:rsidRPr="00940CB8">
        <w:rPr>
          <w:rFonts w:eastAsia="Times New Roman" w:cs="Times New Roman"/>
          <w:noProof/>
          <w:color w:val="000000" w:themeColor="text1"/>
          <w:sz w:val="20"/>
          <w:szCs w:val="20"/>
        </w:rPr>
        <w:t xml:space="preserve">The </w:t>
      </w:r>
      <w:r w:rsidR="00EE4EAB" w:rsidRPr="00940CB8">
        <w:rPr>
          <w:rFonts w:eastAsia="Times New Roman" w:cs="Times New Roman"/>
          <w:noProof/>
          <w:color w:val="000000" w:themeColor="text1"/>
          <w:sz w:val="20"/>
          <w:szCs w:val="20"/>
        </w:rPr>
        <w:t xml:space="preserve">Environment </w:t>
      </w:r>
      <w:r w:rsidRPr="00940CB8">
        <w:rPr>
          <w:rFonts w:eastAsia="Times New Roman" w:cs="Times New Roman"/>
          <w:noProof/>
          <w:color w:val="000000" w:themeColor="text1"/>
          <w:sz w:val="20"/>
          <w:szCs w:val="20"/>
        </w:rPr>
        <w:t>A</w:t>
      </w:r>
      <w:r w:rsidR="00EE4EAB" w:rsidRPr="00940CB8">
        <w:rPr>
          <w:rFonts w:eastAsia="Times New Roman" w:cs="Times New Roman"/>
          <w:noProof/>
          <w:color w:val="000000" w:themeColor="text1"/>
          <w:sz w:val="20"/>
          <w:szCs w:val="20"/>
        </w:rPr>
        <w:t>gency</w:t>
      </w:r>
      <w:r w:rsidRPr="00940CB8">
        <w:rPr>
          <w:rFonts w:eastAsia="Times New Roman" w:cs="Times New Roman"/>
          <w:noProof/>
          <w:color w:val="000000" w:themeColor="text1"/>
          <w:sz w:val="20"/>
          <w:szCs w:val="20"/>
        </w:rPr>
        <w:t xml:space="preserve"> were not consulted by Shropshire Council on the application, however, the Environment Agency did contact the planning authority on 8</w:t>
      </w:r>
      <w:r w:rsidRPr="00940CB8">
        <w:rPr>
          <w:rFonts w:eastAsia="Times New Roman" w:cs="Times New Roman"/>
          <w:noProof/>
          <w:color w:val="000000" w:themeColor="text1"/>
          <w:sz w:val="20"/>
          <w:szCs w:val="20"/>
          <w:vertAlign w:val="superscript"/>
        </w:rPr>
        <w:t>th</w:t>
      </w:r>
      <w:r w:rsidRPr="00940CB8">
        <w:rPr>
          <w:rFonts w:eastAsia="Times New Roman" w:cs="Times New Roman"/>
          <w:noProof/>
          <w:color w:val="000000" w:themeColor="text1"/>
          <w:sz w:val="20"/>
          <w:szCs w:val="20"/>
        </w:rPr>
        <w:t xml:space="preserve"> January 2025, having noted the planning notice for the Site and made reference to a groundwater monitoring borehole they had lost on the Site</w:t>
      </w:r>
      <w:r w:rsidR="005E0AA1">
        <w:rPr>
          <w:rFonts w:eastAsia="Times New Roman" w:cs="Times New Roman"/>
          <w:noProof/>
          <w:color w:val="000000" w:themeColor="text1"/>
          <w:sz w:val="20"/>
          <w:szCs w:val="20"/>
        </w:rPr>
        <w:t>.</w:t>
      </w:r>
      <w:r w:rsidR="00EF71B4">
        <w:rPr>
          <w:rFonts w:eastAsia="Times New Roman" w:cs="Times New Roman"/>
          <w:noProof/>
          <w:color w:val="000000" w:themeColor="text1"/>
          <w:sz w:val="20"/>
          <w:szCs w:val="20"/>
        </w:rPr>
        <w:t xml:space="preserve"> </w:t>
      </w:r>
      <w:r w:rsidR="005E0AA1">
        <w:rPr>
          <w:rFonts w:eastAsia="Times New Roman" w:cs="Times New Roman"/>
          <w:noProof/>
          <w:color w:val="000000" w:themeColor="text1"/>
          <w:sz w:val="20"/>
          <w:szCs w:val="20"/>
        </w:rPr>
        <w:t>This matter is</w:t>
      </w:r>
      <w:r w:rsidR="00EF71B4">
        <w:rPr>
          <w:rFonts w:eastAsia="Times New Roman" w:cs="Times New Roman"/>
          <w:noProof/>
          <w:color w:val="000000" w:themeColor="text1"/>
          <w:sz w:val="20"/>
          <w:szCs w:val="20"/>
        </w:rPr>
        <w:t xml:space="preserve"> unrelated to the application and not addressed further</w:t>
      </w:r>
      <w:r w:rsidRPr="00940CB8">
        <w:rPr>
          <w:rFonts w:eastAsia="Times New Roman" w:cs="Times New Roman"/>
          <w:noProof/>
          <w:color w:val="000000" w:themeColor="text1"/>
          <w:sz w:val="20"/>
          <w:szCs w:val="20"/>
        </w:rPr>
        <w:t xml:space="preserve">. </w:t>
      </w:r>
    </w:p>
    <w:p w14:paraId="5F91FBD5" w14:textId="12D8DF5F" w:rsidR="00EE4EAB" w:rsidRPr="005C1993" w:rsidRDefault="00EE4EAB" w:rsidP="00EE4EAB">
      <w:pPr>
        <w:spacing w:before="120" w:after="120"/>
        <w:jc w:val="both"/>
        <w:rPr>
          <w:rFonts w:eastAsia="Times New Roman" w:cs="Times New Roman"/>
          <w:noProof/>
          <w:color w:val="000000" w:themeColor="text1"/>
          <w:sz w:val="20"/>
          <w:szCs w:val="20"/>
        </w:rPr>
      </w:pPr>
      <w:r w:rsidRPr="005C1993">
        <w:rPr>
          <w:rFonts w:eastAsia="Times New Roman" w:cs="Times New Roman"/>
          <w:noProof/>
          <w:color w:val="000000" w:themeColor="text1"/>
          <w:sz w:val="20"/>
          <w:szCs w:val="20"/>
        </w:rPr>
        <w:t>Severn Trent</w:t>
      </w:r>
      <w:r w:rsidR="005C1993" w:rsidRPr="005C1993">
        <w:rPr>
          <w:rFonts w:eastAsia="Times New Roman" w:cs="Times New Roman"/>
          <w:noProof/>
          <w:color w:val="000000" w:themeColor="text1"/>
          <w:sz w:val="20"/>
          <w:szCs w:val="20"/>
        </w:rPr>
        <w:t xml:space="preserve"> Water provided updated comments on the Enzygo FRA on 28</w:t>
      </w:r>
      <w:r w:rsidR="005C1993" w:rsidRPr="005C1993">
        <w:rPr>
          <w:rFonts w:eastAsia="Times New Roman" w:cs="Times New Roman"/>
          <w:noProof/>
          <w:color w:val="000000" w:themeColor="text1"/>
          <w:sz w:val="20"/>
          <w:szCs w:val="20"/>
          <w:vertAlign w:val="superscript"/>
        </w:rPr>
        <w:t>th</w:t>
      </w:r>
      <w:r w:rsidR="005C1993" w:rsidRPr="005C1993">
        <w:rPr>
          <w:rFonts w:eastAsia="Times New Roman" w:cs="Times New Roman"/>
          <w:noProof/>
          <w:color w:val="000000" w:themeColor="text1"/>
          <w:sz w:val="20"/>
          <w:szCs w:val="20"/>
        </w:rPr>
        <w:t xml:space="preserve"> March 2025 following a holding objection issued on 8</w:t>
      </w:r>
      <w:r w:rsidR="005C1993" w:rsidRPr="005C1993">
        <w:rPr>
          <w:rFonts w:eastAsia="Times New Roman" w:cs="Times New Roman"/>
          <w:noProof/>
          <w:color w:val="000000" w:themeColor="text1"/>
          <w:sz w:val="20"/>
          <w:szCs w:val="20"/>
          <w:vertAlign w:val="superscript"/>
        </w:rPr>
        <w:t>th</w:t>
      </w:r>
      <w:r w:rsidR="005C1993" w:rsidRPr="005C1993">
        <w:rPr>
          <w:rFonts w:eastAsia="Times New Roman" w:cs="Times New Roman"/>
          <w:noProof/>
          <w:color w:val="000000" w:themeColor="text1"/>
          <w:sz w:val="20"/>
          <w:szCs w:val="20"/>
        </w:rPr>
        <w:t xml:space="preserve"> August 2024 regarding sewer capacity. The updated comments confirmed that upgrades may be required on the Severn Trent Water sewer network to accept flows from the proposed development. A suggesed informative was provided should a positive decision be issued on the application.</w:t>
      </w:r>
    </w:p>
    <w:p w14:paraId="5649E16C" w14:textId="48928AD3" w:rsidR="00584C55" w:rsidRPr="00414F7A" w:rsidRDefault="00584C55" w:rsidP="001E59FC">
      <w:pPr>
        <w:spacing w:before="120" w:after="120"/>
        <w:jc w:val="both"/>
        <w:rPr>
          <w:rFonts w:eastAsia="Times New Roman" w:cs="Times New Roman"/>
          <w:noProof/>
          <w:color w:val="000000" w:themeColor="text1"/>
          <w:sz w:val="20"/>
          <w:szCs w:val="20"/>
        </w:rPr>
      </w:pPr>
      <w:r w:rsidRPr="0026057E">
        <w:rPr>
          <w:rFonts w:eastAsia="Times New Roman" w:cs="Times New Roman"/>
          <w:noProof/>
          <w:color w:val="000000" w:themeColor="text1"/>
          <w:sz w:val="20"/>
          <w:szCs w:val="20"/>
        </w:rPr>
        <w:t>This Statement of Common Ground (SoCG) sets out the flood risk and surface water drainage matters relating the proposal development, that are agreed between the appellant (</w:t>
      </w:r>
      <w:r w:rsidR="00EE4EAB" w:rsidRPr="0026057E">
        <w:rPr>
          <w:rFonts w:eastAsia="Times New Roman" w:cs="Times New Roman"/>
          <w:noProof/>
          <w:color w:val="000000" w:themeColor="text1"/>
          <w:sz w:val="20"/>
          <w:szCs w:val="20"/>
        </w:rPr>
        <w:t>Boningale Developments Ltd</w:t>
      </w:r>
      <w:r w:rsidRPr="0026057E">
        <w:rPr>
          <w:rFonts w:eastAsia="Times New Roman" w:cs="Times New Roman"/>
          <w:noProof/>
          <w:color w:val="000000" w:themeColor="text1"/>
          <w:sz w:val="20"/>
          <w:szCs w:val="20"/>
        </w:rPr>
        <w:t xml:space="preserve">), and </w:t>
      </w:r>
      <w:r w:rsidR="0008493E">
        <w:rPr>
          <w:rFonts w:eastAsia="Times New Roman" w:cs="Times New Roman"/>
          <w:noProof/>
          <w:color w:val="000000" w:themeColor="text1"/>
          <w:sz w:val="20"/>
          <w:szCs w:val="20"/>
        </w:rPr>
        <w:t>Shropshire</w:t>
      </w:r>
      <w:r w:rsidR="00EE4EAB" w:rsidRPr="0026057E">
        <w:rPr>
          <w:rFonts w:eastAsia="Times New Roman" w:cs="Times New Roman"/>
          <w:noProof/>
          <w:color w:val="000000" w:themeColor="text1"/>
          <w:sz w:val="20"/>
          <w:szCs w:val="20"/>
        </w:rPr>
        <w:t xml:space="preserve"> Council</w:t>
      </w:r>
      <w:r w:rsidR="000E19AA">
        <w:rPr>
          <w:rFonts w:eastAsia="Times New Roman" w:cs="Times New Roman"/>
          <w:noProof/>
          <w:color w:val="000000" w:themeColor="text1"/>
          <w:sz w:val="20"/>
          <w:szCs w:val="20"/>
        </w:rPr>
        <w:t xml:space="preserve"> as the Lead Local Flood Authority (LLFA)</w:t>
      </w:r>
      <w:r w:rsidRPr="0026057E">
        <w:rPr>
          <w:rFonts w:eastAsia="Times New Roman" w:cs="Times New Roman"/>
          <w:noProof/>
          <w:color w:val="000000" w:themeColor="text1"/>
          <w:sz w:val="20"/>
          <w:szCs w:val="20"/>
        </w:rPr>
        <w:t>).</w:t>
      </w:r>
      <w:r w:rsidR="00EC230A" w:rsidRPr="0026057E">
        <w:rPr>
          <w:rFonts w:eastAsia="Times New Roman" w:cs="Times New Roman"/>
          <w:noProof/>
          <w:color w:val="000000" w:themeColor="text1"/>
          <w:sz w:val="20"/>
          <w:szCs w:val="20"/>
        </w:rPr>
        <w:t xml:space="preserve"> The SoCG should be </w:t>
      </w:r>
      <w:r w:rsidR="00EC230A" w:rsidRPr="00414F7A">
        <w:rPr>
          <w:rFonts w:eastAsia="Times New Roman" w:cs="Times New Roman"/>
          <w:noProof/>
          <w:color w:val="000000" w:themeColor="text1"/>
          <w:sz w:val="20"/>
          <w:szCs w:val="20"/>
        </w:rPr>
        <w:t xml:space="preserve">read in conjunction with the </w:t>
      </w:r>
      <w:r w:rsidR="00EE4EAB" w:rsidRPr="00414F7A">
        <w:rPr>
          <w:rFonts w:eastAsia="Times New Roman" w:cs="Times New Roman"/>
          <w:noProof/>
          <w:color w:val="000000" w:themeColor="text1"/>
          <w:sz w:val="20"/>
          <w:szCs w:val="20"/>
        </w:rPr>
        <w:t>December 2024</w:t>
      </w:r>
      <w:r w:rsidR="00EC230A" w:rsidRPr="00414F7A">
        <w:rPr>
          <w:rFonts w:eastAsia="Times New Roman" w:cs="Times New Roman"/>
          <w:noProof/>
          <w:color w:val="000000" w:themeColor="text1"/>
          <w:sz w:val="20"/>
          <w:szCs w:val="20"/>
        </w:rPr>
        <w:t xml:space="preserve"> FRA report</w:t>
      </w:r>
      <w:r w:rsidR="00EE4EAB" w:rsidRPr="00414F7A">
        <w:rPr>
          <w:rFonts w:eastAsia="Times New Roman" w:cs="Times New Roman"/>
          <w:noProof/>
          <w:color w:val="000000" w:themeColor="text1"/>
          <w:sz w:val="20"/>
          <w:szCs w:val="20"/>
        </w:rPr>
        <w:t xml:space="preserve"> produced by Enzygo</w:t>
      </w:r>
      <w:r w:rsidR="00EC230A" w:rsidRPr="00414F7A">
        <w:rPr>
          <w:rFonts w:eastAsia="Times New Roman" w:cs="Times New Roman"/>
          <w:noProof/>
          <w:color w:val="000000" w:themeColor="text1"/>
          <w:sz w:val="20"/>
          <w:szCs w:val="20"/>
        </w:rPr>
        <w:t xml:space="preserve">. </w:t>
      </w:r>
    </w:p>
    <w:p w14:paraId="2A27E6DB" w14:textId="7E43D35E" w:rsidR="00E059D3" w:rsidRPr="00414F7A" w:rsidRDefault="00A92853" w:rsidP="001E59FC">
      <w:pPr>
        <w:spacing w:before="120" w:after="120"/>
        <w:jc w:val="both"/>
        <w:rPr>
          <w:rFonts w:cs="Arial"/>
          <w:b/>
          <w:color w:val="000000" w:themeColor="text1"/>
          <w:sz w:val="20"/>
          <w:szCs w:val="20"/>
        </w:rPr>
      </w:pPr>
      <w:r w:rsidRPr="00414F7A">
        <w:rPr>
          <w:rFonts w:cs="Arial"/>
          <w:b/>
          <w:color w:val="000000" w:themeColor="text1"/>
          <w:sz w:val="20"/>
          <w:szCs w:val="20"/>
        </w:rPr>
        <w:t>F</w:t>
      </w:r>
      <w:r w:rsidR="0089624D" w:rsidRPr="00414F7A">
        <w:rPr>
          <w:rFonts w:cs="Arial"/>
          <w:b/>
          <w:color w:val="000000" w:themeColor="text1"/>
          <w:sz w:val="20"/>
          <w:szCs w:val="20"/>
        </w:rPr>
        <w:t xml:space="preserve">lood </w:t>
      </w:r>
      <w:r w:rsidR="001E59FC" w:rsidRPr="00414F7A">
        <w:rPr>
          <w:rFonts w:cs="Arial"/>
          <w:b/>
          <w:color w:val="000000" w:themeColor="text1"/>
          <w:sz w:val="20"/>
          <w:szCs w:val="20"/>
        </w:rPr>
        <w:t>R</w:t>
      </w:r>
      <w:r w:rsidR="0089624D" w:rsidRPr="00414F7A">
        <w:rPr>
          <w:rFonts w:cs="Arial"/>
          <w:b/>
          <w:color w:val="000000" w:themeColor="text1"/>
          <w:sz w:val="20"/>
          <w:szCs w:val="20"/>
        </w:rPr>
        <w:t>isk</w:t>
      </w:r>
      <w:r w:rsidR="00AB7E67" w:rsidRPr="00414F7A">
        <w:rPr>
          <w:rFonts w:cs="Arial"/>
          <w:b/>
          <w:color w:val="000000" w:themeColor="text1"/>
          <w:sz w:val="20"/>
          <w:szCs w:val="20"/>
        </w:rPr>
        <w:t xml:space="preserve"> </w:t>
      </w:r>
      <w:r w:rsidR="001E59FC" w:rsidRPr="00414F7A">
        <w:rPr>
          <w:rFonts w:cs="Arial"/>
          <w:b/>
          <w:color w:val="000000" w:themeColor="text1"/>
          <w:sz w:val="20"/>
          <w:szCs w:val="20"/>
        </w:rPr>
        <w:t>I</w:t>
      </w:r>
      <w:r w:rsidR="00AB7E67" w:rsidRPr="00414F7A">
        <w:rPr>
          <w:rFonts w:cs="Arial"/>
          <w:b/>
          <w:color w:val="000000" w:themeColor="text1"/>
          <w:sz w:val="20"/>
          <w:szCs w:val="20"/>
        </w:rPr>
        <w:t>ssues</w:t>
      </w:r>
      <w:r w:rsidR="00A65931" w:rsidRPr="00414F7A">
        <w:rPr>
          <w:rFonts w:cs="Arial"/>
          <w:b/>
          <w:color w:val="000000" w:themeColor="text1"/>
          <w:sz w:val="20"/>
          <w:szCs w:val="20"/>
        </w:rPr>
        <w:t xml:space="preserve"> </w:t>
      </w:r>
      <w:r w:rsidR="001E59FC" w:rsidRPr="00414F7A">
        <w:rPr>
          <w:rFonts w:cs="Arial"/>
          <w:b/>
          <w:color w:val="000000" w:themeColor="text1"/>
          <w:sz w:val="20"/>
          <w:szCs w:val="20"/>
        </w:rPr>
        <w:t>W</w:t>
      </w:r>
      <w:r w:rsidR="00A65931" w:rsidRPr="00414F7A">
        <w:rPr>
          <w:rFonts w:cs="Arial"/>
          <w:b/>
          <w:color w:val="000000" w:themeColor="text1"/>
          <w:sz w:val="20"/>
          <w:szCs w:val="20"/>
        </w:rPr>
        <w:t xml:space="preserve">hich </w:t>
      </w:r>
      <w:r w:rsidR="001E59FC" w:rsidRPr="00414F7A">
        <w:rPr>
          <w:rFonts w:cs="Arial"/>
          <w:b/>
          <w:color w:val="000000" w:themeColor="text1"/>
          <w:sz w:val="20"/>
          <w:szCs w:val="20"/>
        </w:rPr>
        <w:t>A</w:t>
      </w:r>
      <w:r w:rsidR="00A65931" w:rsidRPr="00414F7A">
        <w:rPr>
          <w:rFonts w:cs="Arial"/>
          <w:b/>
          <w:color w:val="000000" w:themeColor="text1"/>
          <w:sz w:val="20"/>
          <w:szCs w:val="20"/>
        </w:rPr>
        <w:t xml:space="preserve">re </w:t>
      </w:r>
      <w:r w:rsidR="001E59FC" w:rsidRPr="00414F7A">
        <w:rPr>
          <w:rFonts w:cs="Arial"/>
          <w:b/>
          <w:color w:val="000000" w:themeColor="text1"/>
          <w:sz w:val="20"/>
          <w:szCs w:val="20"/>
        </w:rPr>
        <w:t>A</w:t>
      </w:r>
      <w:r w:rsidR="00A65931" w:rsidRPr="00414F7A">
        <w:rPr>
          <w:rFonts w:cs="Arial"/>
          <w:b/>
          <w:color w:val="000000" w:themeColor="text1"/>
          <w:sz w:val="20"/>
          <w:szCs w:val="20"/>
        </w:rPr>
        <w:t>greed</w:t>
      </w:r>
    </w:p>
    <w:p w14:paraId="5F22943E" w14:textId="0060BD9F" w:rsidR="0063337F" w:rsidRPr="00414F7A" w:rsidRDefault="0063337F" w:rsidP="001E59FC">
      <w:pPr>
        <w:spacing w:before="120" w:after="120"/>
        <w:jc w:val="both"/>
        <w:rPr>
          <w:rFonts w:cs="Arial"/>
          <w:i/>
          <w:iCs/>
          <w:color w:val="000000" w:themeColor="text1"/>
          <w:sz w:val="20"/>
          <w:szCs w:val="20"/>
        </w:rPr>
      </w:pPr>
      <w:r w:rsidRPr="00414F7A">
        <w:rPr>
          <w:rFonts w:cs="Arial"/>
          <w:i/>
          <w:iCs/>
          <w:color w:val="000000" w:themeColor="text1"/>
          <w:sz w:val="20"/>
          <w:szCs w:val="20"/>
        </w:rPr>
        <w:t>Fluvial Flooding</w:t>
      </w:r>
    </w:p>
    <w:p w14:paraId="38182624" w14:textId="51B40C7E" w:rsidR="00330885" w:rsidRPr="00414F7A" w:rsidRDefault="00330885" w:rsidP="001E59FC">
      <w:pPr>
        <w:pStyle w:val="ListParagraph"/>
        <w:numPr>
          <w:ilvl w:val="0"/>
          <w:numId w:val="3"/>
        </w:numPr>
        <w:spacing w:before="120" w:after="120"/>
        <w:ind w:left="284" w:hanging="284"/>
        <w:contextualSpacing w:val="0"/>
        <w:jc w:val="both"/>
        <w:rPr>
          <w:rFonts w:cs="Arial"/>
          <w:color w:val="000000" w:themeColor="text1"/>
          <w:sz w:val="20"/>
          <w:szCs w:val="20"/>
        </w:rPr>
      </w:pPr>
      <w:r w:rsidRPr="00414F7A">
        <w:rPr>
          <w:rFonts w:cs="Arial"/>
          <w:color w:val="000000" w:themeColor="text1"/>
          <w:sz w:val="20"/>
          <w:szCs w:val="20"/>
        </w:rPr>
        <w:t xml:space="preserve">The Environment Agency Flood Map for Planning shows the Site is in Flood Zone 1, at low risk. </w:t>
      </w:r>
    </w:p>
    <w:p w14:paraId="1FDCECF3" w14:textId="333BBA23" w:rsidR="0026057E" w:rsidRPr="00EF71B4" w:rsidRDefault="0026057E" w:rsidP="00EF71B4">
      <w:pPr>
        <w:pStyle w:val="ListParagraph"/>
        <w:numPr>
          <w:ilvl w:val="0"/>
          <w:numId w:val="3"/>
        </w:numPr>
        <w:spacing w:before="120" w:after="120"/>
        <w:ind w:left="284" w:hanging="284"/>
        <w:contextualSpacing w:val="0"/>
        <w:jc w:val="both"/>
        <w:rPr>
          <w:rFonts w:cs="Arial"/>
          <w:color w:val="000000" w:themeColor="text1"/>
          <w:sz w:val="20"/>
          <w:szCs w:val="20"/>
        </w:rPr>
      </w:pPr>
      <w:r w:rsidRPr="00414F7A">
        <w:rPr>
          <w:rFonts w:cs="Arial"/>
          <w:color w:val="000000" w:themeColor="text1"/>
          <w:sz w:val="20"/>
          <w:szCs w:val="20"/>
        </w:rPr>
        <w:t xml:space="preserve">The risk of </w:t>
      </w:r>
      <w:r w:rsidRPr="000E19AA">
        <w:rPr>
          <w:rFonts w:cs="Arial"/>
          <w:color w:val="000000" w:themeColor="text1"/>
          <w:sz w:val="20"/>
          <w:szCs w:val="20"/>
        </w:rPr>
        <w:t xml:space="preserve">fluvial flooding is assessed as negligible. There is, however, a residual risk of fluvial flooding from onsite ditches, as detailed in the FRA </w:t>
      </w:r>
      <w:r w:rsidR="000E19AA" w:rsidRPr="000E19AA">
        <w:rPr>
          <w:rFonts w:cs="Arial"/>
          <w:color w:val="000000" w:themeColor="text1"/>
          <w:sz w:val="20"/>
          <w:szCs w:val="20"/>
        </w:rPr>
        <w:t xml:space="preserve">at the boundary </w:t>
      </w:r>
      <w:r w:rsidRPr="000E19AA">
        <w:rPr>
          <w:rFonts w:cs="Arial"/>
          <w:color w:val="000000" w:themeColor="text1"/>
          <w:sz w:val="20"/>
          <w:szCs w:val="20"/>
        </w:rPr>
        <w:t>and cross</w:t>
      </w:r>
      <w:r w:rsidRPr="00414F7A">
        <w:rPr>
          <w:rFonts w:cs="Arial"/>
          <w:color w:val="000000" w:themeColor="text1"/>
          <w:sz w:val="20"/>
          <w:szCs w:val="20"/>
        </w:rPr>
        <w:t xml:space="preserve"> the Site.</w:t>
      </w:r>
    </w:p>
    <w:p w14:paraId="01004380" w14:textId="61A8B2B6" w:rsidR="0026057E" w:rsidRPr="00414F7A" w:rsidRDefault="0026057E" w:rsidP="0026057E">
      <w:pPr>
        <w:spacing w:before="120" w:after="120"/>
        <w:jc w:val="both"/>
        <w:rPr>
          <w:rFonts w:cs="Arial"/>
          <w:i/>
          <w:iCs/>
          <w:color w:val="000000" w:themeColor="text1"/>
          <w:sz w:val="20"/>
          <w:szCs w:val="20"/>
        </w:rPr>
      </w:pPr>
      <w:r w:rsidRPr="00414F7A">
        <w:rPr>
          <w:rFonts w:cs="Arial"/>
          <w:i/>
          <w:iCs/>
          <w:color w:val="000000" w:themeColor="text1"/>
          <w:sz w:val="20"/>
          <w:szCs w:val="20"/>
        </w:rPr>
        <w:lastRenderedPageBreak/>
        <w:t>Surface Water Flooding</w:t>
      </w:r>
    </w:p>
    <w:p w14:paraId="4E04F425" w14:textId="316B772E" w:rsidR="0016151B" w:rsidRPr="00E51643" w:rsidRDefault="00435919" w:rsidP="001E59FC">
      <w:pPr>
        <w:pStyle w:val="ListParagraph"/>
        <w:numPr>
          <w:ilvl w:val="0"/>
          <w:numId w:val="3"/>
        </w:numPr>
        <w:spacing w:before="120" w:after="120"/>
        <w:ind w:left="284" w:hanging="284"/>
        <w:contextualSpacing w:val="0"/>
        <w:jc w:val="both"/>
        <w:rPr>
          <w:rFonts w:cs="Arial"/>
          <w:color w:val="000000" w:themeColor="text1"/>
          <w:sz w:val="20"/>
          <w:szCs w:val="20"/>
        </w:rPr>
      </w:pPr>
      <w:r w:rsidRPr="00414F7A">
        <w:rPr>
          <w:rFonts w:cs="Arial"/>
          <w:color w:val="000000" w:themeColor="text1"/>
          <w:sz w:val="20"/>
          <w:szCs w:val="20"/>
        </w:rPr>
        <w:t xml:space="preserve">Enzygo Ltd </w:t>
      </w:r>
      <w:r w:rsidR="0026057E" w:rsidRPr="00414F7A">
        <w:rPr>
          <w:rFonts w:cs="Arial"/>
          <w:color w:val="000000" w:themeColor="text1"/>
          <w:sz w:val="20"/>
          <w:szCs w:val="20"/>
        </w:rPr>
        <w:t>have undertaken a direct rainfall (rain-on-grid) hydraulic modelling study of the ditches bounding and crossing the Site</w:t>
      </w:r>
      <w:r w:rsidR="00AC2E97" w:rsidRPr="00414F7A">
        <w:rPr>
          <w:rFonts w:cs="Arial"/>
          <w:color w:val="000000" w:themeColor="text1"/>
          <w:sz w:val="20"/>
          <w:szCs w:val="20"/>
        </w:rPr>
        <w:t>.</w:t>
      </w:r>
      <w:r w:rsidR="00925B2D" w:rsidRPr="00414F7A">
        <w:rPr>
          <w:rFonts w:cs="Arial"/>
          <w:color w:val="000000" w:themeColor="text1"/>
          <w:sz w:val="20"/>
          <w:szCs w:val="20"/>
        </w:rPr>
        <w:t xml:space="preserve"> The approach to the model </w:t>
      </w:r>
      <w:r w:rsidR="0026057E" w:rsidRPr="00414F7A">
        <w:rPr>
          <w:rFonts w:cs="Arial"/>
          <w:color w:val="000000" w:themeColor="text1"/>
          <w:sz w:val="20"/>
          <w:szCs w:val="20"/>
        </w:rPr>
        <w:t xml:space="preserve">study </w:t>
      </w:r>
      <w:r w:rsidR="00925B2D" w:rsidRPr="00414F7A">
        <w:rPr>
          <w:rFonts w:cs="Arial"/>
          <w:color w:val="000000" w:themeColor="text1"/>
          <w:sz w:val="20"/>
          <w:szCs w:val="20"/>
        </w:rPr>
        <w:t xml:space="preserve">was agreed with the </w:t>
      </w:r>
      <w:r w:rsidR="0026057E" w:rsidRPr="00414F7A">
        <w:rPr>
          <w:rFonts w:cs="Arial"/>
          <w:color w:val="000000" w:themeColor="text1"/>
          <w:sz w:val="20"/>
          <w:szCs w:val="20"/>
        </w:rPr>
        <w:t xml:space="preserve">Lead Local Flood Authority following submission in the planning </w:t>
      </w:r>
      <w:r w:rsidR="00414F7A">
        <w:rPr>
          <w:rFonts w:cs="Arial"/>
          <w:color w:val="000000" w:themeColor="text1"/>
          <w:sz w:val="20"/>
          <w:szCs w:val="20"/>
        </w:rPr>
        <w:t>stage in response to an objection from the LLFA</w:t>
      </w:r>
      <w:r w:rsidR="00925B2D" w:rsidRPr="00414F7A">
        <w:rPr>
          <w:rFonts w:cs="Arial"/>
          <w:color w:val="000000" w:themeColor="text1"/>
          <w:sz w:val="20"/>
          <w:szCs w:val="20"/>
        </w:rPr>
        <w:t>, and results</w:t>
      </w:r>
      <w:r w:rsidR="00AC2E97" w:rsidRPr="00414F7A">
        <w:rPr>
          <w:rFonts w:cs="Arial"/>
          <w:color w:val="000000" w:themeColor="text1"/>
          <w:sz w:val="20"/>
          <w:szCs w:val="20"/>
        </w:rPr>
        <w:t xml:space="preserve"> were reported in a </w:t>
      </w:r>
      <w:r w:rsidR="0026057E" w:rsidRPr="00414F7A">
        <w:rPr>
          <w:rFonts w:cs="Arial"/>
          <w:color w:val="000000" w:themeColor="text1"/>
          <w:sz w:val="20"/>
          <w:szCs w:val="20"/>
        </w:rPr>
        <w:t>Direct Rainfall Modelling report</w:t>
      </w:r>
      <w:r w:rsidR="00AC2E97" w:rsidRPr="00414F7A">
        <w:rPr>
          <w:rFonts w:cs="Arial"/>
          <w:color w:val="000000" w:themeColor="text1"/>
          <w:sz w:val="20"/>
          <w:szCs w:val="20"/>
        </w:rPr>
        <w:t xml:space="preserve"> (Document Reference SHF.</w:t>
      </w:r>
      <w:r w:rsidR="0026057E" w:rsidRPr="00414F7A">
        <w:rPr>
          <w:rFonts w:cs="Arial"/>
          <w:color w:val="000000" w:themeColor="text1"/>
          <w:sz w:val="20"/>
          <w:szCs w:val="20"/>
        </w:rPr>
        <w:t>710.011</w:t>
      </w:r>
      <w:r w:rsidR="00AC2E97" w:rsidRPr="00414F7A">
        <w:rPr>
          <w:rFonts w:cs="Arial"/>
          <w:color w:val="000000" w:themeColor="text1"/>
          <w:sz w:val="20"/>
          <w:szCs w:val="20"/>
        </w:rPr>
        <w:t xml:space="preserve">.HY.R.002.A </w:t>
      </w:r>
      <w:r w:rsidR="0026057E" w:rsidRPr="00414F7A">
        <w:rPr>
          <w:rFonts w:cs="Arial"/>
          <w:color w:val="000000" w:themeColor="text1"/>
          <w:sz w:val="20"/>
          <w:szCs w:val="20"/>
        </w:rPr>
        <w:t>–</w:t>
      </w:r>
      <w:r w:rsidR="00AC2E97" w:rsidRPr="00414F7A">
        <w:rPr>
          <w:rFonts w:cs="Arial"/>
          <w:color w:val="000000" w:themeColor="text1"/>
          <w:sz w:val="20"/>
          <w:szCs w:val="20"/>
        </w:rPr>
        <w:t xml:space="preserve"> </w:t>
      </w:r>
      <w:r w:rsidR="0026057E" w:rsidRPr="00414F7A">
        <w:rPr>
          <w:rFonts w:cs="Arial"/>
          <w:color w:val="000000" w:themeColor="text1"/>
          <w:sz w:val="20"/>
          <w:szCs w:val="20"/>
        </w:rPr>
        <w:t xml:space="preserve">December </w:t>
      </w:r>
      <w:r w:rsidR="0026057E" w:rsidRPr="00E51643">
        <w:rPr>
          <w:rFonts w:cs="Arial"/>
          <w:color w:val="000000" w:themeColor="text1"/>
          <w:sz w:val="20"/>
          <w:szCs w:val="20"/>
        </w:rPr>
        <w:t>2024</w:t>
      </w:r>
      <w:r w:rsidR="00AC2E97" w:rsidRPr="00E51643">
        <w:rPr>
          <w:rFonts w:cs="Arial"/>
          <w:color w:val="000000" w:themeColor="text1"/>
          <w:sz w:val="20"/>
          <w:szCs w:val="20"/>
        </w:rPr>
        <w:t>). The modelled outputs (based on a detailed topographic survey</w:t>
      </w:r>
      <w:r w:rsidR="00925B2D" w:rsidRPr="00E51643">
        <w:rPr>
          <w:rFonts w:cs="Arial"/>
          <w:color w:val="000000" w:themeColor="text1"/>
          <w:sz w:val="20"/>
          <w:szCs w:val="20"/>
        </w:rPr>
        <w:t xml:space="preserve"> of the Site</w:t>
      </w:r>
      <w:r w:rsidR="00AC2E97" w:rsidRPr="00E51643">
        <w:rPr>
          <w:rFonts w:cs="Arial"/>
          <w:color w:val="000000" w:themeColor="text1"/>
          <w:sz w:val="20"/>
          <w:szCs w:val="20"/>
        </w:rPr>
        <w:t xml:space="preserve">) have been used to establish the worst-case </w:t>
      </w:r>
      <w:r w:rsidR="00925B2D" w:rsidRPr="00E51643">
        <w:rPr>
          <w:rFonts w:cs="Arial"/>
          <w:color w:val="000000" w:themeColor="text1"/>
          <w:sz w:val="20"/>
          <w:szCs w:val="20"/>
        </w:rPr>
        <w:t>(1 in 100</w:t>
      </w:r>
      <w:r w:rsidR="00A16B87" w:rsidRPr="00E51643">
        <w:rPr>
          <w:rFonts w:cs="Arial"/>
          <w:color w:val="000000" w:themeColor="text1"/>
          <w:sz w:val="20"/>
          <w:szCs w:val="20"/>
        </w:rPr>
        <w:t>0</w:t>
      </w:r>
      <w:r w:rsidR="00925B2D" w:rsidRPr="00E51643">
        <w:rPr>
          <w:rFonts w:cs="Arial"/>
          <w:color w:val="000000" w:themeColor="text1"/>
          <w:sz w:val="20"/>
          <w:szCs w:val="20"/>
        </w:rPr>
        <w:t xml:space="preserve">-year) </w:t>
      </w:r>
      <w:r w:rsidR="00AC2E97" w:rsidRPr="00E51643">
        <w:rPr>
          <w:rFonts w:cs="Arial"/>
          <w:color w:val="000000" w:themeColor="text1"/>
          <w:sz w:val="20"/>
          <w:szCs w:val="20"/>
        </w:rPr>
        <w:t xml:space="preserve">flood </w:t>
      </w:r>
      <w:r w:rsidR="00925B2D" w:rsidRPr="00E51643">
        <w:rPr>
          <w:rFonts w:cs="Arial"/>
          <w:color w:val="000000" w:themeColor="text1"/>
          <w:sz w:val="20"/>
          <w:szCs w:val="20"/>
        </w:rPr>
        <w:t>outline</w:t>
      </w:r>
      <w:r w:rsidR="00AC2E97" w:rsidRPr="00E51643">
        <w:rPr>
          <w:rFonts w:cs="Arial"/>
          <w:color w:val="000000" w:themeColor="text1"/>
          <w:sz w:val="20"/>
          <w:szCs w:val="20"/>
        </w:rPr>
        <w:t xml:space="preserve">. </w:t>
      </w:r>
    </w:p>
    <w:p w14:paraId="7A20EE26" w14:textId="7A0768D5" w:rsidR="0026057E" w:rsidRPr="00E51643" w:rsidRDefault="0026057E" w:rsidP="001E59FC">
      <w:pPr>
        <w:pStyle w:val="ListParagraph"/>
        <w:numPr>
          <w:ilvl w:val="0"/>
          <w:numId w:val="3"/>
        </w:numPr>
        <w:spacing w:before="120" w:after="120"/>
        <w:ind w:left="284" w:hanging="284"/>
        <w:contextualSpacing w:val="0"/>
        <w:jc w:val="both"/>
        <w:rPr>
          <w:rFonts w:cs="Arial"/>
          <w:color w:val="000000" w:themeColor="text1"/>
          <w:sz w:val="20"/>
          <w:szCs w:val="20"/>
        </w:rPr>
      </w:pPr>
      <w:r w:rsidRPr="00E51643">
        <w:rPr>
          <w:rFonts w:cs="Arial"/>
          <w:color w:val="000000" w:themeColor="text1"/>
          <w:sz w:val="20"/>
          <w:szCs w:val="20"/>
        </w:rPr>
        <w:t>Two surface water flow pathways crossing the western extent of the Site require measures to support development.</w:t>
      </w:r>
    </w:p>
    <w:p w14:paraId="14A5C289" w14:textId="397E8F9F" w:rsidR="0016151B" w:rsidRPr="00414F7A" w:rsidRDefault="0026057E" w:rsidP="001E59FC">
      <w:pPr>
        <w:pStyle w:val="ListParagraph"/>
        <w:numPr>
          <w:ilvl w:val="0"/>
          <w:numId w:val="3"/>
        </w:numPr>
        <w:spacing w:before="120" w:after="120"/>
        <w:ind w:left="284" w:hanging="284"/>
        <w:contextualSpacing w:val="0"/>
        <w:jc w:val="both"/>
        <w:rPr>
          <w:rFonts w:cs="Arial"/>
          <w:color w:val="000000" w:themeColor="text1"/>
          <w:sz w:val="20"/>
          <w:szCs w:val="20"/>
        </w:rPr>
      </w:pPr>
      <w:r w:rsidRPr="00414F7A">
        <w:rPr>
          <w:rFonts w:cs="Arial"/>
          <w:color w:val="000000" w:themeColor="text1"/>
          <w:sz w:val="20"/>
          <w:szCs w:val="20"/>
        </w:rPr>
        <w:t>Surface water</w:t>
      </w:r>
      <w:r w:rsidR="00252521" w:rsidRPr="00414F7A">
        <w:rPr>
          <w:rFonts w:cs="Arial"/>
          <w:color w:val="000000" w:themeColor="text1"/>
          <w:sz w:val="20"/>
          <w:szCs w:val="20"/>
        </w:rPr>
        <w:t xml:space="preserve"> flooding</w:t>
      </w:r>
      <w:r w:rsidR="0016151B" w:rsidRPr="00414F7A">
        <w:rPr>
          <w:rFonts w:cs="Arial"/>
          <w:color w:val="000000" w:themeColor="text1"/>
          <w:sz w:val="20"/>
          <w:szCs w:val="20"/>
        </w:rPr>
        <w:t xml:space="preserve"> can be mitigated to a </w:t>
      </w:r>
      <w:r w:rsidR="00252521" w:rsidRPr="00414F7A">
        <w:rPr>
          <w:rFonts w:cs="Arial"/>
          <w:color w:val="000000" w:themeColor="text1"/>
          <w:sz w:val="20"/>
          <w:szCs w:val="20"/>
        </w:rPr>
        <w:t xml:space="preserve">negligible to </w:t>
      </w:r>
      <w:r w:rsidR="0016151B" w:rsidRPr="00414F7A">
        <w:rPr>
          <w:rFonts w:cs="Arial"/>
          <w:color w:val="000000" w:themeColor="text1"/>
          <w:sz w:val="20"/>
          <w:szCs w:val="20"/>
        </w:rPr>
        <w:t xml:space="preserve">low </w:t>
      </w:r>
      <w:r w:rsidR="00252521" w:rsidRPr="00414F7A">
        <w:rPr>
          <w:rFonts w:cs="Arial"/>
          <w:color w:val="000000" w:themeColor="text1"/>
          <w:sz w:val="20"/>
          <w:szCs w:val="20"/>
        </w:rPr>
        <w:t>risk</w:t>
      </w:r>
      <w:r w:rsidR="0016151B" w:rsidRPr="00414F7A">
        <w:rPr>
          <w:rFonts w:cs="Arial"/>
          <w:color w:val="000000" w:themeColor="text1"/>
          <w:sz w:val="20"/>
          <w:szCs w:val="20"/>
        </w:rPr>
        <w:t xml:space="preserve"> through the following approach</w:t>
      </w:r>
      <w:r w:rsidR="00C83DA6" w:rsidRPr="00414F7A">
        <w:rPr>
          <w:rFonts w:cs="Arial"/>
          <w:color w:val="000000" w:themeColor="text1"/>
          <w:sz w:val="20"/>
          <w:szCs w:val="20"/>
        </w:rPr>
        <w:t xml:space="preserve"> </w:t>
      </w:r>
      <w:r w:rsidR="00B847E4">
        <w:rPr>
          <w:rFonts w:cs="Arial"/>
          <w:color w:val="000000" w:themeColor="text1"/>
          <w:sz w:val="20"/>
          <w:szCs w:val="20"/>
        </w:rPr>
        <w:t xml:space="preserve">that include </w:t>
      </w:r>
      <w:r w:rsidR="00C83DA6" w:rsidRPr="00414F7A">
        <w:rPr>
          <w:rFonts w:cs="Arial"/>
          <w:color w:val="000000" w:themeColor="text1"/>
          <w:sz w:val="20"/>
          <w:szCs w:val="20"/>
        </w:rPr>
        <w:t xml:space="preserve">but </w:t>
      </w:r>
      <w:r w:rsidR="00B847E4">
        <w:rPr>
          <w:rFonts w:cs="Arial"/>
          <w:color w:val="000000" w:themeColor="text1"/>
          <w:sz w:val="20"/>
          <w:szCs w:val="20"/>
        </w:rPr>
        <w:t xml:space="preserve">are </w:t>
      </w:r>
      <w:r w:rsidR="00C83DA6" w:rsidRPr="00414F7A">
        <w:rPr>
          <w:rFonts w:cs="Arial"/>
          <w:color w:val="000000" w:themeColor="text1"/>
          <w:sz w:val="20"/>
          <w:szCs w:val="20"/>
        </w:rPr>
        <w:t>not limited to</w:t>
      </w:r>
      <w:r w:rsidR="00B847E4">
        <w:rPr>
          <w:rFonts w:cs="Arial"/>
          <w:color w:val="000000" w:themeColor="text1"/>
          <w:sz w:val="20"/>
          <w:szCs w:val="20"/>
        </w:rPr>
        <w:t xml:space="preserve"> the following</w:t>
      </w:r>
      <w:r w:rsidR="0016151B" w:rsidRPr="00414F7A">
        <w:rPr>
          <w:rFonts w:cs="Arial"/>
          <w:color w:val="000000" w:themeColor="text1"/>
          <w:sz w:val="20"/>
          <w:szCs w:val="20"/>
        </w:rPr>
        <w:t>:</w:t>
      </w:r>
    </w:p>
    <w:p w14:paraId="26173859" w14:textId="1984C09F" w:rsidR="0026057E" w:rsidRPr="00414F7A" w:rsidRDefault="0026057E" w:rsidP="0026057E">
      <w:pPr>
        <w:pStyle w:val="ListParagraph"/>
        <w:numPr>
          <w:ilvl w:val="0"/>
          <w:numId w:val="15"/>
        </w:numPr>
        <w:spacing w:before="120" w:after="120"/>
        <w:ind w:left="567" w:hanging="283"/>
        <w:contextualSpacing w:val="0"/>
        <w:jc w:val="both"/>
        <w:rPr>
          <w:rFonts w:cs="Arial"/>
          <w:color w:val="000000" w:themeColor="text1"/>
          <w:sz w:val="20"/>
          <w:szCs w:val="20"/>
        </w:rPr>
      </w:pPr>
      <w:r w:rsidRPr="00414F7A">
        <w:rPr>
          <w:rFonts w:cs="Arial"/>
          <w:color w:val="000000" w:themeColor="text1"/>
          <w:sz w:val="20"/>
          <w:szCs w:val="20"/>
        </w:rPr>
        <w:t>Adoption of a surface water management strategy (see Section 6</w:t>
      </w:r>
      <w:r w:rsidR="00B847E4">
        <w:rPr>
          <w:rFonts w:cs="Arial"/>
          <w:color w:val="000000" w:themeColor="text1"/>
          <w:sz w:val="20"/>
          <w:szCs w:val="20"/>
        </w:rPr>
        <w:t xml:space="preserve"> of </w:t>
      </w:r>
      <w:ins w:id="1" w:author="Scott Dawson" w:date="2026-07-08T13:42:00Z" w16du:dateUtc="2026-07-08T12:42:00Z">
        <w:r w:rsidR="000D7FFC">
          <w:rPr>
            <w:rFonts w:cs="Arial"/>
            <w:color w:val="000000" w:themeColor="text1"/>
            <w:sz w:val="20"/>
            <w:szCs w:val="20"/>
          </w:rPr>
          <w:t>t</w:t>
        </w:r>
      </w:ins>
      <w:del w:id="2" w:author="Scott Dawson" w:date="2026-07-08T13:42:00Z" w16du:dateUtc="2026-07-08T12:42:00Z">
        <w:r w:rsidR="000E19AA" w:rsidDel="000D7FFC">
          <w:rPr>
            <w:rFonts w:cs="Arial"/>
            <w:color w:val="000000" w:themeColor="text1"/>
            <w:sz w:val="20"/>
            <w:szCs w:val="20"/>
          </w:rPr>
          <w:delText>T</w:delText>
        </w:r>
      </w:del>
      <w:r w:rsidR="000E19AA">
        <w:rPr>
          <w:rFonts w:cs="Arial"/>
          <w:color w:val="000000" w:themeColor="text1"/>
          <w:sz w:val="20"/>
          <w:szCs w:val="20"/>
        </w:rPr>
        <w:t>he FRA</w:t>
      </w:r>
      <w:r w:rsidRPr="00414F7A">
        <w:rPr>
          <w:rFonts w:cs="Arial"/>
          <w:color w:val="000000" w:themeColor="text1"/>
          <w:sz w:val="20"/>
          <w:szCs w:val="20"/>
        </w:rPr>
        <w:t>) to deal with modelled surface water ponding and reduce saturation of shallow geology which currently results in perched groundwater at depths of &lt;2m</w:t>
      </w:r>
      <w:ins w:id="3" w:author="Scott Dawson" w:date="2026-07-08T13:42:00Z" w16du:dateUtc="2026-07-08T12:42:00Z">
        <w:r w:rsidR="000D7FFC">
          <w:rPr>
            <w:rFonts w:cs="Arial"/>
            <w:color w:val="000000" w:themeColor="text1"/>
            <w:sz w:val="20"/>
            <w:szCs w:val="20"/>
          </w:rPr>
          <w:t xml:space="preserve"> below ground level (</w:t>
        </w:r>
      </w:ins>
      <w:r w:rsidRPr="00414F7A">
        <w:rPr>
          <w:rFonts w:cs="Arial"/>
          <w:color w:val="000000" w:themeColor="text1"/>
          <w:sz w:val="20"/>
          <w:szCs w:val="20"/>
        </w:rPr>
        <w:t>bgl</w:t>
      </w:r>
      <w:ins w:id="4" w:author="Scott Dawson" w:date="2026-07-08T13:42:00Z" w16du:dateUtc="2026-07-08T12:42:00Z">
        <w:r w:rsidR="000D7FFC">
          <w:rPr>
            <w:rFonts w:cs="Arial"/>
            <w:color w:val="000000" w:themeColor="text1"/>
            <w:sz w:val="20"/>
            <w:szCs w:val="20"/>
          </w:rPr>
          <w:t>)</w:t>
        </w:r>
      </w:ins>
      <w:r w:rsidRPr="00414F7A">
        <w:rPr>
          <w:rFonts w:cs="Arial"/>
          <w:color w:val="000000" w:themeColor="text1"/>
          <w:sz w:val="20"/>
          <w:szCs w:val="20"/>
        </w:rPr>
        <w:t>.</w:t>
      </w:r>
    </w:p>
    <w:p w14:paraId="63D982D9" w14:textId="768916A2" w:rsidR="0026057E" w:rsidRPr="00414F7A" w:rsidRDefault="0026057E" w:rsidP="0026057E">
      <w:pPr>
        <w:pStyle w:val="ListParagraph"/>
        <w:numPr>
          <w:ilvl w:val="0"/>
          <w:numId w:val="15"/>
        </w:numPr>
        <w:spacing w:before="120" w:after="120"/>
        <w:ind w:left="567" w:hanging="283"/>
        <w:contextualSpacing w:val="0"/>
        <w:jc w:val="both"/>
        <w:rPr>
          <w:rFonts w:cs="Arial"/>
          <w:color w:val="000000" w:themeColor="text1"/>
          <w:sz w:val="20"/>
          <w:szCs w:val="20"/>
        </w:rPr>
      </w:pPr>
      <w:r w:rsidRPr="00414F7A">
        <w:rPr>
          <w:rFonts w:cs="Arial"/>
          <w:color w:val="000000" w:themeColor="text1"/>
          <w:sz w:val="20"/>
          <w:szCs w:val="20"/>
        </w:rPr>
        <w:t>Implementation of proposed interception ditches designed to capture surface water flow pathways entering the western Site parcel (Parcel 1) from the northern and western boundaries</w:t>
      </w:r>
      <w:r w:rsidR="00A16B87">
        <w:rPr>
          <w:rFonts w:cs="Arial"/>
          <w:color w:val="000000" w:themeColor="text1"/>
          <w:sz w:val="20"/>
          <w:szCs w:val="20"/>
        </w:rPr>
        <w:t xml:space="preserve"> (i.e. from highways)</w:t>
      </w:r>
      <w:r w:rsidRPr="00414F7A">
        <w:rPr>
          <w:rFonts w:cs="Arial"/>
          <w:color w:val="000000" w:themeColor="text1"/>
          <w:sz w:val="20"/>
          <w:szCs w:val="20"/>
        </w:rPr>
        <w:t xml:space="preserve"> and route the 1 in 1000-year flows in-channel to Watercourse 2.</w:t>
      </w:r>
    </w:p>
    <w:p w14:paraId="2A7DBAD7" w14:textId="77777777" w:rsidR="0026057E" w:rsidRPr="00414F7A" w:rsidRDefault="0026057E" w:rsidP="0026057E">
      <w:pPr>
        <w:pStyle w:val="ListParagraph"/>
        <w:numPr>
          <w:ilvl w:val="0"/>
          <w:numId w:val="15"/>
        </w:numPr>
        <w:spacing w:before="120" w:after="120"/>
        <w:ind w:left="567" w:hanging="283"/>
        <w:contextualSpacing w:val="0"/>
        <w:jc w:val="both"/>
        <w:rPr>
          <w:rFonts w:cs="Arial"/>
          <w:color w:val="000000" w:themeColor="text1"/>
          <w:sz w:val="20"/>
          <w:szCs w:val="20"/>
        </w:rPr>
      </w:pPr>
      <w:r w:rsidRPr="00414F7A">
        <w:rPr>
          <w:rFonts w:cs="Arial"/>
          <w:color w:val="000000" w:themeColor="text1"/>
          <w:sz w:val="20"/>
          <w:szCs w:val="20"/>
        </w:rPr>
        <w:t>Upgrade the culvert connection for Watercourse 2 to allow better conveyance of water across the A464 Holyhead Road.</w:t>
      </w:r>
    </w:p>
    <w:p w14:paraId="3475952F" w14:textId="77777777" w:rsidR="0026057E" w:rsidRPr="00414F7A" w:rsidRDefault="0026057E" w:rsidP="0026057E">
      <w:pPr>
        <w:pStyle w:val="ListParagraph"/>
        <w:numPr>
          <w:ilvl w:val="0"/>
          <w:numId w:val="15"/>
        </w:numPr>
        <w:spacing w:before="120" w:after="120"/>
        <w:ind w:left="567" w:hanging="283"/>
        <w:contextualSpacing w:val="0"/>
        <w:jc w:val="both"/>
        <w:rPr>
          <w:rFonts w:cs="Arial"/>
          <w:color w:val="000000" w:themeColor="text1"/>
          <w:sz w:val="20"/>
          <w:szCs w:val="20"/>
        </w:rPr>
      </w:pPr>
      <w:r w:rsidRPr="00414F7A">
        <w:rPr>
          <w:rFonts w:cs="Arial"/>
          <w:color w:val="000000" w:themeColor="text1"/>
          <w:sz w:val="20"/>
          <w:szCs w:val="20"/>
        </w:rPr>
        <w:t>Limited land raising (land reinforcement) in areas of Parcel 1 to ensure flow pathway water stays in new cut interception ditches.</w:t>
      </w:r>
    </w:p>
    <w:p w14:paraId="1DE90611" w14:textId="77777777" w:rsidR="0026057E" w:rsidRPr="00414F7A" w:rsidRDefault="0026057E" w:rsidP="0026057E">
      <w:pPr>
        <w:pStyle w:val="ListParagraph"/>
        <w:numPr>
          <w:ilvl w:val="0"/>
          <w:numId w:val="15"/>
        </w:numPr>
        <w:spacing w:before="120" w:after="120"/>
        <w:ind w:left="567" w:hanging="283"/>
        <w:contextualSpacing w:val="0"/>
        <w:jc w:val="both"/>
        <w:rPr>
          <w:rFonts w:cs="Arial"/>
          <w:color w:val="000000" w:themeColor="text1"/>
          <w:sz w:val="20"/>
          <w:szCs w:val="20"/>
        </w:rPr>
      </w:pPr>
      <w:r w:rsidRPr="00414F7A">
        <w:rPr>
          <w:rFonts w:cs="Arial"/>
          <w:color w:val="000000" w:themeColor="text1"/>
          <w:sz w:val="20"/>
          <w:szCs w:val="20"/>
        </w:rPr>
        <w:t>Undertake maintenance activities to keep the ditches/culverts clear from debris and overgrown vegetation to maintain the conveyance of the channels.</w:t>
      </w:r>
    </w:p>
    <w:p w14:paraId="49404B23" w14:textId="79E0115E" w:rsidR="00CE26A9" w:rsidRPr="00414F7A" w:rsidRDefault="00CE26A9" w:rsidP="001E59FC">
      <w:pPr>
        <w:pStyle w:val="ListParagraph"/>
        <w:numPr>
          <w:ilvl w:val="0"/>
          <w:numId w:val="3"/>
        </w:numPr>
        <w:spacing w:before="120" w:after="120"/>
        <w:ind w:left="284" w:hanging="284"/>
        <w:contextualSpacing w:val="0"/>
        <w:jc w:val="both"/>
        <w:rPr>
          <w:rFonts w:cs="Arial"/>
          <w:color w:val="000000" w:themeColor="text1"/>
          <w:sz w:val="20"/>
          <w:szCs w:val="20"/>
        </w:rPr>
      </w:pPr>
      <w:r w:rsidRPr="00414F7A">
        <w:rPr>
          <w:rFonts w:cs="Arial"/>
          <w:color w:val="000000" w:themeColor="text1"/>
          <w:sz w:val="20"/>
          <w:szCs w:val="20"/>
        </w:rPr>
        <w:t>The proposed surface water drainage strategy</w:t>
      </w:r>
      <w:r w:rsidR="00F74F2E" w:rsidRPr="00414F7A">
        <w:rPr>
          <w:rFonts w:cs="Arial"/>
          <w:color w:val="000000" w:themeColor="text1"/>
          <w:sz w:val="20"/>
          <w:szCs w:val="20"/>
        </w:rPr>
        <w:t xml:space="preserve"> </w:t>
      </w:r>
      <w:r w:rsidR="00414F7A" w:rsidRPr="00414F7A">
        <w:rPr>
          <w:rFonts w:cs="Arial"/>
          <w:color w:val="000000" w:themeColor="text1"/>
          <w:sz w:val="20"/>
          <w:szCs w:val="20"/>
        </w:rPr>
        <w:t>includes detention</w:t>
      </w:r>
      <w:r w:rsidRPr="00414F7A">
        <w:rPr>
          <w:rFonts w:cs="Arial"/>
          <w:color w:val="000000" w:themeColor="text1"/>
          <w:sz w:val="20"/>
          <w:szCs w:val="20"/>
        </w:rPr>
        <w:t xml:space="preserve"> basins, designed with a capacity up to a 1 in 100-year plus 40% climate change event, with a +300mm freeboard allowance, and based on restricted </w:t>
      </w:r>
      <w:r w:rsidR="00F74F2E" w:rsidRPr="00414F7A">
        <w:rPr>
          <w:rFonts w:cs="Arial"/>
          <w:color w:val="000000" w:themeColor="text1"/>
          <w:sz w:val="20"/>
          <w:szCs w:val="20"/>
        </w:rPr>
        <w:t>(</w:t>
      </w:r>
      <w:r w:rsidRPr="00414F7A">
        <w:rPr>
          <w:rFonts w:cs="Arial"/>
          <w:color w:val="000000" w:themeColor="text1"/>
          <w:sz w:val="20"/>
          <w:szCs w:val="20"/>
        </w:rPr>
        <w:t>QBAR</w:t>
      </w:r>
      <w:r w:rsidR="00F74F2E" w:rsidRPr="00414F7A">
        <w:rPr>
          <w:rFonts w:cs="Arial"/>
          <w:color w:val="000000" w:themeColor="text1"/>
          <w:sz w:val="20"/>
          <w:szCs w:val="20"/>
        </w:rPr>
        <w:t>)</w:t>
      </w:r>
      <w:r w:rsidRPr="00414F7A">
        <w:rPr>
          <w:rFonts w:cs="Arial"/>
          <w:color w:val="000000" w:themeColor="text1"/>
          <w:sz w:val="20"/>
          <w:szCs w:val="20"/>
        </w:rPr>
        <w:t xml:space="preserve"> discharge rates</w:t>
      </w:r>
      <w:r w:rsidR="00252521" w:rsidRPr="00414F7A">
        <w:rPr>
          <w:rFonts w:cs="Arial"/>
          <w:color w:val="000000" w:themeColor="text1"/>
          <w:sz w:val="20"/>
          <w:szCs w:val="20"/>
        </w:rPr>
        <w:t xml:space="preserve"> </w:t>
      </w:r>
      <w:r w:rsidR="00414F7A" w:rsidRPr="00414F7A">
        <w:rPr>
          <w:rFonts w:cs="Arial"/>
          <w:color w:val="000000" w:themeColor="text1"/>
          <w:sz w:val="20"/>
          <w:szCs w:val="20"/>
        </w:rPr>
        <w:t xml:space="preserve">for drainage catchments </w:t>
      </w:r>
      <w:r w:rsidR="00252521" w:rsidRPr="00414F7A">
        <w:rPr>
          <w:rFonts w:cs="Arial"/>
          <w:color w:val="000000" w:themeColor="text1"/>
          <w:sz w:val="20"/>
          <w:szCs w:val="20"/>
        </w:rPr>
        <w:t xml:space="preserve">to the onsite </w:t>
      </w:r>
      <w:r w:rsidR="00414F7A" w:rsidRPr="00414F7A">
        <w:rPr>
          <w:rFonts w:cs="Arial"/>
          <w:color w:val="000000" w:themeColor="text1"/>
          <w:sz w:val="20"/>
          <w:szCs w:val="20"/>
        </w:rPr>
        <w:t>ditches</w:t>
      </w:r>
      <w:r w:rsidR="00F74F2E" w:rsidRPr="00414F7A">
        <w:rPr>
          <w:rFonts w:cs="Arial"/>
          <w:color w:val="000000" w:themeColor="text1"/>
          <w:sz w:val="20"/>
          <w:szCs w:val="20"/>
        </w:rPr>
        <w:t xml:space="preserve">. This approach </w:t>
      </w:r>
      <w:r w:rsidRPr="00414F7A">
        <w:rPr>
          <w:rFonts w:cs="Arial"/>
          <w:color w:val="000000" w:themeColor="text1"/>
          <w:sz w:val="20"/>
          <w:szCs w:val="20"/>
        </w:rPr>
        <w:t xml:space="preserve">will provide a betterment (reduction) in </w:t>
      </w:r>
      <w:r w:rsidR="00F74F2E" w:rsidRPr="00414F7A">
        <w:rPr>
          <w:rFonts w:cs="Arial"/>
          <w:color w:val="000000" w:themeColor="text1"/>
          <w:sz w:val="20"/>
          <w:szCs w:val="20"/>
        </w:rPr>
        <w:t xml:space="preserve">surface water </w:t>
      </w:r>
      <w:r w:rsidRPr="00414F7A">
        <w:rPr>
          <w:rFonts w:cs="Arial"/>
          <w:color w:val="000000" w:themeColor="text1"/>
          <w:sz w:val="20"/>
          <w:szCs w:val="20"/>
        </w:rPr>
        <w:t xml:space="preserve">runoff when compared to existing undeveloped conditions, where runoff is uncontrolled across all return periods. This will </w:t>
      </w:r>
      <w:r w:rsidR="00B847E4">
        <w:rPr>
          <w:rFonts w:cs="Arial"/>
          <w:color w:val="000000" w:themeColor="text1"/>
          <w:sz w:val="20"/>
          <w:szCs w:val="20"/>
        </w:rPr>
        <w:t xml:space="preserve">also </w:t>
      </w:r>
      <w:r w:rsidRPr="00414F7A">
        <w:rPr>
          <w:rFonts w:cs="Arial"/>
          <w:color w:val="000000" w:themeColor="text1"/>
          <w:sz w:val="20"/>
          <w:szCs w:val="20"/>
        </w:rPr>
        <w:t>offer a betterment to downstream flood risk</w:t>
      </w:r>
      <w:r w:rsidR="00414F7A" w:rsidRPr="00414F7A">
        <w:rPr>
          <w:rFonts w:cs="Arial"/>
          <w:color w:val="000000" w:themeColor="text1"/>
          <w:sz w:val="20"/>
          <w:szCs w:val="20"/>
        </w:rPr>
        <w:t>.</w:t>
      </w:r>
      <w:r w:rsidRPr="00414F7A">
        <w:rPr>
          <w:rFonts w:cs="Arial"/>
          <w:color w:val="000000" w:themeColor="text1"/>
          <w:sz w:val="20"/>
          <w:szCs w:val="20"/>
        </w:rPr>
        <w:t xml:space="preserve"> </w:t>
      </w:r>
    </w:p>
    <w:p w14:paraId="3301A005" w14:textId="5F2F5349" w:rsidR="00A1366F" w:rsidRPr="00414F7A" w:rsidRDefault="00A1366F" w:rsidP="001E59FC">
      <w:pPr>
        <w:spacing w:before="120" w:after="120"/>
        <w:jc w:val="both"/>
        <w:rPr>
          <w:rFonts w:cs="Arial"/>
          <w:i/>
          <w:iCs/>
          <w:color w:val="000000" w:themeColor="text1"/>
          <w:sz w:val="20"/>
          <w:szCs w:val="20"/>
        </w:rPr>
      </w:pPr>
      <w:r w:rsidRPr="00414F7A">
        <w:rPr>
          <w:rFonts w:cs="Arial"/>
          <w:i/>
          <w:iCs/>
          <w:color w:val="000000" w:themeColor="text1"/>
          <w:sz w:val="20"/>
          <w:szCs w:val="20"/>
        </w:rPr>
        <w:t xml:space="preserve">Groundwater Flooding </w:t>
      </w:r>
    </w:p>
    <w:p w14:paraId="1E71E89B" w14:textId="4BD08219" w:rsidR="00414F7A" w:rsidRPr="00414F7A" w:rsidRDefault="00414F7A" w:rsidP="00414F7A">
      <w:pPr>
        <w:pStyle w:val="ListParagraph"/>
        <w:numPr>
          <w:ilvl w:val="0"/>
          <w:numId w:val="3"/>
        </w:numPr>
        <w:spacing w:before="120" w:after="120"/>
        <w:ind w:left="284" w:hanging="284"/>
        <w:contextualSpacing w:val="0"/>
        <w:jc w:val="both"/>
        <w:rPr>
          <w:rFonts w:cs="Arial"/>
          <w:color w:val="000000" w:themeColor="text1"/>
          <w:sz w:val="20"/>
          <w:szCs w:val="20"/>
        </w:rPr>
      </w:pPr>
      <w:r w:rsidRPr="00414F7A">
        <w:rPr>
          <w:rFonts w:cs="Arial"/>
          <w:color w:val="000000" w:themeColor="text1"/>
          <w:sz w:val="20"/>
          <w:szCs w:val="20"/>
        </w:rPr>
        <w:t>The online BGS Geology Viewer shows there are bands of Glacial Till stretching north to south in the western extent, the centre, and the eastern extent of the site (superficial deposits). The rest of the Site is not underlain by superficial deposits. The bedrock beneath most of the Site is Mercia Mudstone Group – Mudstone and halite-stone. In the western extent and eastern extent of the Site the bedrock beneath the Site is Helsby Sandstone Formation – Sandstone, pebbly (gravelly). There is an area of Mercia Mudstone Group – Sandstone (bedrock) that extends from the south boundary of the Site into the centre of the Site.</w:t>
      </w:r>
    </w:p>
    <w:p w14:paraId="2D1B3DDF" w14:textId="32CB487F" w:rsidR="00A1366F" w:rsidRPr="009A2642" w:rsidRDefault="00A1366F" w:rsidP="001E59FC">
      <w:pPr>
        <w:pStyle w:val="ListParagraph"/>
        <w:numPr>
          <w:ilvl w:val="0"/>
          <w:numId w:val="3"/>
        </w:numPr>
        <w:spacing w:before="120" w:after="120"/>
        <w:ind w:left="284" w:hanging="284"/>
        <w:contextualSpacing w:val="0"/>
        <w:jc w:val="both"/>
        <w:rPr>
          <w:rFonts w:cs="Arial"/>
          <w:color w:val="000000" w:themeColor="text1"/>
          <w:sz w:val="20"/>
          <w:szCs w:val="20"/>
        </w:rPr>
      </w:pPr>
      <w:r w:rsidRPr="00414F7A">
        <w:rPr>
          <w:rFonts w:cs="Arial"/>
          <w:color w:val="000000" w:themeColor="text1"/>
          <w:sz w:val="20"/>
          <w:szCs w:val="20"/>
        </w:rPr>
        <w:t xml:space="preserve">Groundwater monitoring was carried out through the winter months (window between </w:t>
      </w:r>
      <w:r w:rsidR="00414F7A" w:rsidRPr="00414F7A">
        <w:rPr>
          <w:rFonts w:cs="Arial"/>
          <w:color w:val="000000" w:themeColor="text1"/>
          <w:sz w:val="20"/>
          <w:szCs w:val="20"/>
        </w:rPr>
        <w:t>October 2024 to April 2025</w:t>
      </w:r>
      <w:r w:rsidRPr="00414F7A">
        <w:rPr>
          <w:rFonts w:cs="Arial"/>
          <w:color w:val="000000" w:themeColor="text1"/>
          <w:sz w:val="20"/>
          <w:szCs w:val="20"/>
        </w:rPr>
        <w:t xml:space="preserve">) when groundwater is likely to be raised (i.e. worst-case). Monitoring is based on </w:t>
      </w:r>
      <w:r w:rsidR="00414F7A" w:rsidRPr="00414F7A">
        <w:rPr>
          <w:rFonts w:cs="Arial"/>
          <w:color w:val="000000" w:themeColor="text1"/>
          <w:sz w:val="20"/>
          <w:szCs w:val="20"/>
        </w:rPr>
        <w:t xml:space="preserve">four </w:t>
      </w:r>
      <w:r w:rsidRPr="00414F7A">
        <w:rPr>
          <w:rFonts w:cs="Arial"/>
          <w:color w:val="000000" w:themeColor="text1"/>
          <w:sz w:val="20"/>
          <w:szCs w:val="20"/>
        </w:rPr>
        <w:t>installations</w:t>
      </w:r>
      <w:r w:rsidR="00414F7A" w:rsidRPr="00414F7A">
        <w:rPr>
          <w:rFonts w:cs="Arial"/>
          <w:color w:val="000000" w:themeColor="text1"/>
          <w:sz w:val="20"/>
          <w:szCs w:val="20"/>
        </w:rPr>
        <w:t xml:space="preserve"> (three spread in the south of the site and one in the north)</w:t>
      </w:r>
      <w:r w:rsidRPr="00414F7A">
        <w:rPr>
          <w:rFonts w:cs="Arial"/>
          <w:color w:val="000000" w:themeColor="text1"/>
          <w:sz w:val="20"/>
          <w:szCs w:val="20"/>
        </w:rPr>
        <w:t xml:space="preserve">. Groundwater was recorded between </w:t>
      </w:r>
      <w:r w:rsidR="00414F7A" w:rsidRPr="00414F7A">
        <w:rPr>
          <w:rFonts w:cs="Arial"/>
          <w:color w:val="000000" w:themeColor="text1"/>
          <w:sz w:val="20"/>
          <w:szCs w:val="20"/>
        </w:rPr>
        <w:t>1.71</w:t>
      </w:r>
      <w:r w:rsidR="00596A97" w:rsidRPr="00414F7A">
        <w:rPr>
          <w:rFonts w:cs="Arial"/>
          <w:color w:val="000000" w:themeColor="text1"/>
          <w:sz w:val="20"/>
          <w:szCs w:val="20"/>
        </w:rPr>
        <w:t xml:space="preserve"> </w:t>
      </w:r>
      <w:r w:rsidRPr="00414F7A">
        <w:rPr>
          <w:rFonts w:cs="Arial"/>
          <w:color w:val="000000" w:themeColor="text1"/>
          <w:sz w:val="20"/>
          <w:szCs w:val="20"/>
        </w:rPr>
        <w:t xml:space="preserve">to </w:t>
      </w:r>
      <w:r w:rsidR="00596A97" w:rsidRPr="00414F7A">
        <w:rPr>
          <w:rFonts w:cs="Arial"/>
          <w:color w:val="000000" w:themeColor="text1"/>
          <w:sz w:val="20"/>
          <w:szCs w:val="20"/>
        </w:rPr>
        <w:t>0.</w:t>
      </w:r>
      <w:r w:rsidR="00414F7A" w:rsidRPr="00414F7A">
        <w:rPr>
          <w:rFonts w:cs="Arial"/>
          <w:color w:val="000000" w:themeColor="text1"/>
          <w:sz w:val="20"/>
          <w:szCs w:val="20"/>
        </w:rPr>
        <w:t>66</w:t>
      </w:r>
      <w:r w:rsidRPr="00414F7A">
        <w:rPr>
          <w:rFonts w:cs="Arial"/>
          <w:color w:val="000000" w:themeColor="text1"/>
          <w:sz w:val="20"/>
          <w:szCs w:val="20"/>
        </w:rPr>
        <w:t xml:space="preserve">m bgl. Shallow groundwater is likely to be associated with perched groundwater in the </w:t>
      </w:r>
      <w:r w:rsidR="00414F7A" w:rsidRPr="00414F7A">
        <w:rPr>
          <w:rFonts w:cs="Arial"/>
          <w:color w:val="000000" w:themeColor="text1"/>
          <w:sz w:val="20"/>
          <w:szCs w:val="20"/>
        </w:rPr>
        <w:t>mapped</w:t>
      </w:r>
      <w:r w:rsidRPr="00414F7A">
        <w:rPr>
          <w:rFonts w:cs="Arial"/>
          <w:color w:val="000000" w:themeColor="text1"/>
          <w:sz w:val="20"/>
          <w:szCs w:val="20"/>
        </w:rPr>
        <w:t xml:space="preserve"> superficial </w:t>
      </w:r>
      <w:r w:rsidRPr="009A2642">
        <w:rPr>
          <w:rFonts w:cs="Arial"/>
          <w:color w:val="000000" w:themeColor="text1"/>
          <w:sz w:val="20"/>
          <w:szCs w:val="20"/>
        </w:rPr>
        <w:t>deposits</w:t>
      </w:r>
      <w:r w:rsidR="00E56951" w:rsidRPr="009A2642">
        <w:rPr>
          <w:rFonts w:cs="Arial"/>
          <w:color w:val="000000" w:themeColor="text1"/>
          <w:sz w:val="20"/>
          <w:szCs w:val="20"/>
        </w:rPr>
        <w:t>.</w:t>
      </w:r>
      <w:r w:rsidR="00CA5E23" w:rsidRPr="009A2642">
        <w:rPr>
          <w:rFonts w:cs="Arial"/>
          <w:color w:val="000000" w:themeColor="text1"/>
          <w:sz w:val="20"/>
          <w:szCs w:val="20"/>
        </w:rPr>
        <w:t xml:space="preserve"> A summary monitoring report was produced (see Attachment 1), which was produced after the </w:t>
      </w:r>
      <w:r w:rsidR="00414F7A" w:rsidRPr="009A2642">
        <w:rPr>
          <w:rFonts w:eastAsia="Times New Roman" w:cs="Times New Roman"/>
          <w:noProof/>
          <w:color w:val="000000" w:themeColor="text1"/>
          <w:sz w:val="20"/>
          <w:szCs w:val="20"/>
        </w:rPr>
        <w:t>December 2024</w:t>
      </w:r>
      <w:r w:rsidR="00CA5E23" w:rsidRPr="009A2642">
        <w:rPr>
          <w:rFonts w:eastAsia="Times New Roman" w:cs="Times New Roman"/>
          <w:noProof/>
          <w:color w:val="000000" w:themeColor="text1"/>
          <w:sz w:val="20"/>
          <w:szCs w:val="20"/>
        </w:rPr>
        <w:t xml:space="preserve"> FRA report. </w:t>
      </w:r>
      <w:r w:rsidR="00CA5E23" w:rsidRPr="009A2642">
        <w:rPr>
          <w:rFonts w:cs="Arial"/>
          <w:color w:val="000000" w:themeColor="text1"/>
          <w:sz w:val="20"/>
          <w:szCs w:val="20"/>
        </w:rPr>
        <w:t xml:space="preserve">  </w:t>
      </w:r>
      <w:r w:rsidR="00252521" w:rsidRPr="009A2642">
        <w:rPr>
          <w:rFonts w:cs="Arial"/>
          <w:color w:val="000000" w:themeColor="text1"/>
          <w:sz w:val="20"/>
          <w:szCs w:val="20"/>
        </w:rPr>
        <w:t xml:space="preserve"> </w:t>
      </w:r>
    </w:p>
    <w:p w14:paraId="2B65456A" w14:textId="1391A80C" w:rsidR="00252521" w:rsidRPr="009A2642" w:rsidRDefault="00252521" w:rsidP="001E59FC">
      <w:pPr>
        <w:pStyle w:val="ListParagraph"/>
        <w:numPr>
          <w:ilvl w:val="0"/>
          <w:numId w:val="3"/>
        </w:numPr>
        <w:spacing w:before="120" w:after="120"/>
        <w:ind w:left="284" w:hanging="284"/>
        <w:contextualSpacing w:val="0"/>
        <w:jc w:val="both"/>
        <w:rPr>
          <w:rFonts w:cs="Arial"/>
          <w:color w:val="000000" w:themeColor="text1"/>
          <w:sz w:val="20"/>
          <w:szCs w:val="20"/>
        </w:rPr>
      </w:pPr>
      <w:r w:rsidRPr="009A2642">
        <w:rPr>
          <w:rFonts w:cs="Arial"/>
          <w:color w:val="000000" w:themeColor="text1"/>
          <w:sz w:val="20"/>
          <w:szCs w:val="20"/>
        </w:rPr>
        <w:t xml:space="preserve">Groundwater flooding can be mitigated to a low risk through the following approach </w:t>
      </w:r>
      <w:r w:rsidR="00B847E4">
        <w:rPr>
          <w:rFonts w:cs="Arial"/>
          <w:color w:val="000000" w:themeColor="text1"/>
          <w:sz w:val="20"/>
          <w:szCs w:val="20"/>
        </w:rPr>
        <w:t xml:space="preserve">to include </w:t>
      </w:r>
      <w:r w:rsidRPr="009A2642">
        <w:rPr>
          <w:rFonts w:cs="Arial"/>
          <w:color w:val="000000" w:themeColor="text1"/>
          <w:sz w:val="20"/>
          <w:szCs w:val="20"/>
        </w:rPr>
        <w:t>but not limited to</w:t>
      </w:r>
      <w:r w:rsidR="00B847E4">
        <w:rPr>
          <w:rFonts w:cs="Arial"/>
          <w:color w:val="000000" w:themeColor="text1"/>
          <w:sz w:val="20"/>
          <w:szCs w:val="20"/>
        </w:rPr>
        <w:t xml:space="preserve"> the following measures</w:t>
      </w:r>
      <w:r w:rsidRPr="009A2642">
        <w:rPr>
          <w:rFonts w:cs="Arial"/>
          <w:color w:val="000000" w:themeColor="text1"/>
          <w:sz w:val="20"/>
          <w:szCs w:val="20"/>
        </w:rPr>
        <w:t>:</w:t>
      </w:r>
    </w:p>
    <w:p w14:paraId="6FEAD7EB" w14:textId="1C5F445A" w:rsidR="00252521" w:rsidRPr="009A2642" w:rsidRDefault="00252521" w:rsidP="001E59FC">
      <w:pPr>
        <w:pStyle w:val="ListParagraph"/>
        <w:numPr>
          <w:ilvl w:val="0"/>
          <w:numId w:val="15"/>
        </w:numPr>
        <w:spacing w:before="120" w:after="120"/>
        <w:ind w:left="567" w:hanging="283"/>
        <w:contextualSpacing w:val="0"/>
        <w:jc w:val="both"/>
        <w:rPr>
          <w:rFonts w:cs="Arial"/>
          <w:color w:val="000000" w:themeColor="text1"/>
          <w:sz w:val="20"/>
          <w:szCs w:val="20"/>
        </w:rPr>
      </w:pPr>
      <w:r w:rsidRPr="009A2642">
        <w:rPr>
          <w:rFonts w:cs="Arial"/>
          <w:color w:val="000000" w:themeColor="text1"/>
          <w:sz w:val="20"/>
          <w:szCs w:val="20"/>
        </w:rPr>
        <w:lastRenderedPageBreak/>
        <w:t>Set finished floor levels above external levels.</w:t>
      </w:r>
    </w:p>
    <w:p w14:paraId="62937143" w14:textId="77777777" w:rsidR="009A2642" w:rsidRPr="009A2642" w:rsidRDefault="009A2642" w:rsidP="009A2642">
      <w:pPr>
        <w:pStyle w:val="ListParagraph"/>
        <w:numPr>
          <w:ilvl w:val="0"/>
          <w:numId w:val="15"/>
        </w:numPr>
        <w:spacing w:before="120" w:after="120"/>
        <w:ind w:left="567" w:hanging="283"/>
        <w:contextualSpacing w:val="0"/>
        <w:jc w:val="both"/>
        <w:rPr>
          <w:rFonts w:cs="Arial"/>
          <w:color w:val="000000" w:themeColor="text1"/>
          <w:sz w:val="20"/>
          <w:szCs w:val="20"/>
        </w:rPr>
      </w:pPr>
      <w:r w:rsidRPr="009A2642">
        <w:rPr>
          <w:rFonts w:cs="Arial"/>
          <w:color w:val="000000" w:themeColor="text1"/>
          <w:sz w:val="20"/>
          <w:szCs w:val="20"/>
        </w:rPr>
        <w:t>No below ground development (i.e. basements) should be proposed for buildings onsite to avoid shallow perched groundwater.</w:t>
      </w:r>
    </w:p>
    <w:p w14:paraId="247D1FC1" w14:textId="0B65CD2E" w:rsidR="000367CB" w:rsidRPr="00A16B87" w:rsidRDefault="000367CB" w:rsidP="001E59FC">
      <w:pPr>
        <w:spacing w:before="120" w:after="120"/>
        <w:jc w:val="both"/>
        <w:rPr>
          <w:rFonts w:cs="Arial"/>
          <w:b/>
          <w:color w:val="000000" w:themeColor="text1"/>
          <w:sz w:val="20"/>
          <w:szCs w:val="20"/>
        </w:rPr>
      </w:pPr>
      <w:r w:rsidRPr="00A16B87">
        <w:rPr>
          <w:rFonts w:cs="Arial"/>
          <w:b/>
          <w:color w:val="000000" w:themeColor="text1"/>
          <w:sz w:val="20"/>
          <w:szCs w:val="20"/>
        </w:rPr>
        <w:t xml:space="preserve">Drainage </w:t>
      </w:r>
      <w:r w:rsidR="001E59FC" w:rsidRPr="00A16B87">
        <w:rPr>
          <w:rFonts w:cs="Arial"/>
          <w:b/>
          <w:color w:val="000000" w:themeColor="text1"/>
          <w:sz w:val="20"/>
          <w:szCs w:val="20"/>
        </w:rPr>
        <w:t>I</w:t>
      </w:r>
      <w:r w:rsidRPr="00A16B87">
        <w:rPr>
          <w:rFonts w:cs="Arial"/>
          <w:b/>
          <w:color w:val="000000" w:themeColor="text1"/>
          <w:sz w:val="20"/>
          <w:szCs w:val="20"/>
        </w:rPr>
        <w:t xml:space="preserve">ssues </w:t>
      </w:r>
      <w:r w:rsidR="001E59FC" w:rsidRPr="00A16B87">
        <w:rPr>
          <w:rFonts w:cs="Arial"/>
          <w:b/>
          <w:color w:val="000000" w:themeColor="text1"/>
          <w:sz w:val="20"/>
          <w:szCs w:val="20"/>
        </w:rPr>
        <w:t>W</w:t>
      </w:r>
      <w:r w:rsidRPr="00A16B87">
        <w:rPr>
          <w:rFonts w:cs="Arial"/>
          <w:b/>
          <w:color w:val="000000" w:themeColor="text1"/>
          <w:sz w:val="20"/>
          <w:szCs w:val="20"/>
        </w:rPr>
        <w:t xml:space="preserve">hich </w:t>
      </w:r>
      <w:r w:rsidR="001E59FC" w:rsidRPr="00A16B87">
        <w:rPr>
          <w:rFonts w:cs="Arial"/>
          <w:b/>
          <w:color w:val="000000" w:themeColor="text1"/>
          <w:sz w:val="20"/>
          <w:szCs w:val="20"/>
        </w:rPr>
        <w:t>A</w:t>
      </w:r>
      <w:r w:rsidRPr="00A16B87">
        <w:rPr>
          <w:rFonts w:cs="Arial"/>
          <w:b/>
          <w:color w:val="000000" w:themeColor="text1"/>
          <w:sz w:val="20"/>
          <w:szCs w:val="20"/>
        </w:rPr>
        <w:t xml:space="preserve">re </w:t>
      </w:r>
      <w:r w:rsidR="001E59FC" w:rsidRPr="00A16B87">
        <w:rPr>
          <w:rFonts w:cs="Arial"/>
          <w:b/>
          <w:color w:val="000000" w:themeColor="text1"/>
          <w:sz w:val="20"/>
          <w:szCs w:val="20"/>
        </w:rPr>
        <w:t>A</w:t>
      </w:r>
      <w:r w:rsidRPr="00A16B87">
        <w:rPr>
          <w:rFonts w:cs="Arial"/>
          <w:b/>
          <w:color w:val="000000" w:themeColor="text1"/>
          <w:sz w:val="20"/>
          <w:szCs w:val="20"/>
        </w:rPr>
        <w:t>greed</w:t>
      </w:r>
    </w:p>
    <w:p w14:paraId="712593E1" w14:textId="3DA70DFA" w:rsidR="001E59FC" w:rsidRPr="00A16B87" w:rsidRDefault="001E59FC" w:rsidP="001E59FC">
      <w:pPr>
        <w:pStyle w:val="ListParagraph"/>
        <w:numPr>
          <w:ilvl w:val="0"/>
          <w:numId w:val="3"/>
        </w:numPr>
        <w:spacing w:before="120" w:after="120"/>
        <w:ind w:left="284" w:hanging="284"/>
        <w:contextualSpacing w:val="0"/>
        <w:jc w:val="both"/>
        <w:rPr>
          <w:rFonts w:cs="Arial"/>
          <w:color w:val="000000" w:themeColor="text1"/>
          <w:sz w:val="20"/>
          <w:szCs w:val="20"/>
        </w:rPr>
      </w:pPr>
      <w:r w:rsidRPr="00A16B87">
        <w:rPr>
          <w:rFonts w:cs="Arial"/>
          <w:color w:val="000000" w:themeColor="text1"/>
          <w:sz w:val="20"/>
          <w:szCs w:val="20"/>
        </w:rPr>
        <w:t xml:space="preserve">The current land use comprises several agricultural (arable) land parcels. The Site is underlain by low permeable (Clayey) soils </w:t>
      </w:r>
      <w:r w:rsidR="00A16B87" w:rsidRPr="00A16B87">
        <w:rPr>
          <w:rFonts w:cs="Arial"/>
          <w:color w:val="000000" w:themeColor="text1"/>
          <w:sz w:val="20"/>
          <w:szCs w:val="20"/>
        </w:rPr>
        <w:t>atop sandstone</w:t>
      </w:r>
      <w:r w:rsidRPr="00A16B87">
        <w:rPr>
          <w:rFonts w:cs="Arial"/>
          <w:color w:val="000000" w:themeColor="text1"/>
          <w:sz w:val="20"/>
          <w:szCs w:val="20"/>
        </w:rPr>
        <w:t xml:space="preserve"> bedrock. The existing drainage is predominantly via overland flow, following the topography of the Site to the topographic low points (onsite </w:t>
      </w:r>
      <w:r w:rsidR="00A16B87" w:rsidRPr="00A16B87">
        <w:rPr>
          <w:rFonts w:cs="Arial"/>
          <w:color w:val="000000" w:themeColor="text1"/>
          <w:sz w:val="20"/>
          <w:szCs w:val="20"/>
        </w:rPr>
        <w:t>ditches</w:t>
      </w:r>
      <w:r w:rsidRPr="00A16B87">
        <w:rPr>
          <w:rFonts w:cs="Arial"/>
          <w:color w:val="000000" w:themeColor="text1"/>
          <w:sz w:val="20"/>
          <w:szCs w:val="20"/>
        </w:rPr>
        <w:t>), with a small amount of infiltration to bedrock, and throughflow to watercourse. Runoff from the Site</w:t>
      </w:r>
      <w:r w:rsidR="00A16B87" w:rsidRPr="00A16B87">
        <w:rPr>
          <w:rFonts w:cs="Arial"/>
          <w:color w:val="000000" w:themeColor="text1"/>
          <w:sz w:val="20"/>
          <w:szCs w:val="20"/>
        </w:rPr>
        <w:t xml:space="preserve"> is</w:t>
      </w:r>
      <w:r w:rsidRPr="00A16B87">
        <w:rPr>
          <w:rFonts w:cs="Arial"/>
          <w:color w:val="000000" w:themeColor="text1"/>
          <w:sz w:val="20"/>
          <w:szCs w:val="20"/>
        </w:rPr>
        <w:t xml:space="preserve"> ultimately directed </w:t>
      </w:r>
      <w:r w:rsidR="00A16B87" w:rsidRPr="00A16B87">
        <w:rPr>
          <w:rFonts w:cs="Arial"/>
          <w:color w:val="000000" w:themeColor="text1"/>
          <w:sz w:val="20"/>
          <w:szCs w:val="20"/>
        </w:rPr>
        <w:t xml:space="preserve">south across Holyhead Road in </w:t>
      </w:r>
      <w:ins w:id="5" w:author="Scott Dawson" w:date="2026-07-07T13:43:00Z" w16du:dateUtc="2026-07-07T12:43:00Z">
        <w:r w:rsidR="0039702C">
          <w:rPr>
            <w:rFonts w:cs="Arial"/>
            <w:color w:val="000000" w:themeColor="text1"/>
            <w:sz w:val="20"/>
            <w:szCs w:val="20"/>
          </w:rPr>
          <w:t xml:space="preserve">a </w:t>
        </w:r>
      </w:ins>
      <w:r w:rsidR="00A16B87" w:rsidRPr="00A16B87">
        <w:rPr>
          <w:rFonts w:cs="Arial"/>
          <w:color w:val="000000" w:themeColor="text1"/>
          <w:sz w:val="20"/>
          <w:szCs w:val="20"/>
        </w:rPr>
        <w:t>watercourse from the western development parcel</w:t>
      </w:r>
      <w:r w:rsidRPr="00A16B87">
        <w:rPr>
          <w:rFonts w:cs="Arial"/>
          <w:color w:val="000000" w:themeColor="text1"/>
          <w:sz w:val="20"/>
          <w:szCs w:val="20"/>
        </w:rPr>
        <w:t xml:space="preserve">. </w:t>
      </w:r>
    </w:p>
    <w:p w14:paraId="7817D26F" w14:textId="56FB3E70" w:rsidR="00BB734A" w:rsidRPr="00A16B87" w:rsidRDefault="00BB734A" w:rsidP="001E59FC">
      <w:pPr>
        <w:pStyle w:val="ListParagraph"/>
        <w:numPr>
          <w:ilvl w:val="0"/>
          <w:numId w:val="3"/>
        </w:numPr>
        <w:spacing w:before="120" w:after="120"/>
        <w:ind w:left="284" w:hanging="284"/>
        <w:contextualSpacing w:val="0"/>
        <w:jc w:val="both"/>
        <w:rPr>
          <w:rFonts w:cs="Arial"/>
          <w:color w:val="000000" w:themeColor="text1"/>
          <w:sz w:val="20"/>
          <w:szCs w:val="20"/>
        </w:rPr>
      </w:pPr>
      <w:r w:rsidRPr="00A16B87">
        <w:rPr>
          <w:rFonts w:cs="Arial"/>
          <w:color w:val="000000" w:themeColor="text1"/>
          <w:sz w:val="20"/>
          <w:szCs w:val="20"/>
        </w:rPr>
        <w:t>The proposed development will increase the area of impermeable surfaces and therefore increase the amount of runoff without mitigation.</w:t>
      </w:r>
      <w:r w:rsidR="001E59FC" w:rsidRPr="00A16B87">
        <w:rPr>
          <w:rFonts w:cs="Arial"/>
          <w:color w:val="000000" w:themeColor="text1"/>
          <w:sz w:val="20"/>
          <w:szCs w:val="20"/>
        </w:rPr>
        <w:t xml:space="preserve"> </w:t>
      </w:r>
      <w:r w:rsidRPr="00A16B87">
        <w:rPr>
          <w:rFonts w:cs="Arial"/>
          <w:color w:val="000000" w:themeColor="text1"/>
          <w:sz w:val="20"/>
          <w:szCs w:val="20"/>
        </w:rPr>
        <w:t xml:space="preserve">Surface water runoff from the proposed development would </w:t>
      </w:r>
      <w:r w:rsidR="001E59FC" w:rsidRPr="00A16B87">
        <w:rPr>
          <w:rFonts w:cs="Arial"/>
          <w:color w:val="000000" w:themeColor="text1"/>
          <w:sz w:val="20"/>
          <w:szCs w:val="20"/>
        </w:rPr>
        <w:t xml:space="preserve">therefore be </w:t>
      </w:r>
      <w:r w:rsidRPr="00A16B87">
        <w:rPr>
          <w:rFonts w:cs="Arial"/>
          <w:color w:val="000000" w:themeColor="text1"/>
          <w:sz w:val="20"/>
          <w:szCs w:val="20"/>
        </w:rPr>
        <w:t xml:space="preserve">attenuated on-site up to and including the 1 in 100-year event, plus 40% climate change. </w:t>
      </w:r>
    </w:p>
    <w:p w14:paraId="6F4BDC32" w14:textId="7F31A3CC" w:rsidR="00BB734A" w:rsidRPr="00A16B87" w:rsidRDefault="00BB734A" w:rsidP="001E59FC">
      <w:pPr>
        <w:pStyle w:val="ListParagraph"/>
        <w:numPr>
          <w:ilvl w:val="0"/>
          <w:numId w:val="3"/>
        </w:numPr>
        <w:spacing w:before="120" w:after="120"/>
        <w:ind w:left="284" w:hanging="284"/>
        <w:contextualSpacing w:val="0"/>
        <w:jc w:val="both"/>
        <w:rPr>
          <w:rFonts w:cs="Arial"/>
          <w:color w:val="000000" w:themeColor="text1"/>
          <w:sz w:val="20"/>
          <w:szCs w:val="20"/>
        </w:rPr>
      </w:pPr>
      <w:r w:rsidRPr="00A16B87">
        <w:rPr>
          <w:rFonts w:cs="Arial"/>
          <w:color w:val="000000" w:themeColor="text1"/>
          <w:sz w:val="20"/>
          <w:szCs w:val="20"/>
        </w:rPr>
        <w:t xml:space="preserve">The use of infiltration-based SuDS is not feasible due to low infiltration potential (confirmed through soakaway testing) and shallow (perched) groundwater (demonstrated through groundwater monitoring – see above). </w:t>
      </w:r>
    </w:p>
    <w:p w14:paraId="7CFC9090" w14:textId="32F6DA0B" w:rsidR="00CD390C" w:rsidRPr="00A16B87" w:rsidRDefault="00BB734A" w:rsidP="001E59FC">
      <w:pPr>
        <w:pStyle w:val="ListParagraph"/>
        <w:numPr>
          <w:ilvl w:val="0"/>
          <w:numId w:val="3"/>
        </w:numPr>
        <w:spacing w:before="120" w:after="120"/>
        <w:ind w:left="284" w:hanging="284"/>
        <w:contextualSpacing w:val="0"/>
        <w:jc w:val="both"/>
        <w:rPr>
          <w:rFonts w:cs="Arial"/>
          <w:color w:val="000000" w:themeColor="text1"/>
          <w:sz w:val="20"/>
          <w:szCs w:val="20"/>
        </w:rPr>
      </w:pPr>
      <w:r w:rsidRPr="00A16B87">
        <w:rPr>
          <w:rFonts w:cs="Arial"/>
          <w:color w:val="000000" w:themeColor="text1"/>
          <w:sz w:val="20"/>
          <w:szCs w:val="20"/>
        </w:rPr>
        <w:t xml:space="preserve">Surface water runoff from the Site will discharge to the onsite </w:t>
      </w:r>
      <w:r w:rsidR="00A16B87" w:rsidRPr="00A16B87">
        <w:rPr>
          <w:rFonts w:cs="Arial"/>
          <w:color w:val="000000" w:themeColor="text1"/>
          <w:sz w:val="20"/>
          <w:szCs w:val="20"/>
        </w:rPr>
        <w:t>ditches</w:t>
      </w:r>
      <w:r w:rsidRPr="00A16B87">
        <w:rPr>
          <w:rFonts w:cs="Arial"/>
          <w:color w:val="000000" w:themeColor="text1"/>
          <w:sz w:val="20"/>
          <w:szCs w:val="20"/>
        </w:rPr>
        <w:t xml:space="preserve"> but will be restricted to greenfield rate (QBAR), which offers a betterment to existing conditions with uncontrolled runoff across all return periods.</w:t>
      </w:r>
      <w:r w:rsidR="00CD390C" w:rsidRPr="00A16B87">
        <w:rPr>
          <w:rFonts w:cs="Arial"/>
          <w:color w:val="000000" w:themeColor="text1"/>
          <w:sz w:val="20"/>
          <w:szCs w:val="20"/>
        </w:rPr>
        <w:t xml:space="preserve"> Green corridors have been provided along the reaches of the onsite</w:t>
      </w:r>
      <w:r w:rsidR="00A16B87" w:rsidRPr="00A16B87">
        <w:rPr>
          <w:rFonts w:cs="Arial"/>
          <w:color w:val="000000" w:themeColor="text1"/>
          <w:sz w:val="20"/>
          <w:szCs w:val="20"/>
        </w:rPr>
        <w:t xml:space="preserve"> ditches and proposed interception ditches</w:t>
      </w:r>
      <w:r w:rsidR="00CD390C" w:rsidRPr="00A16B87">
        <w:rPr>
          <w:rFonts w:cs="Arial"/>
          <w:color w:val="000000" w:themeColor="text1"/>
          <w:sz w:val="20"/>
          <w:szCs w:val="20"/>
        </w:rPr>
        <w:t>, which accommodate required easements.</w:t>
      </w:r>
    </w:p>
    <w:p w14:paraId="64E0675D" w14:textId="3B80B71F" w:rsidR="00BB734A" w:rsidRPr="00A16B87" w:rsidRDefault="00BB734A" w:rsidP="00A16B87">
      <w:pPr>
        <w:pStyle w:val="ListParagraph"/>
        <w:numPr>
          <w:ilvl w:val="0"/>
          <w:numId w:val="3"/>
        </w:numPr>
        <w:spacing w:before="120" w:after="120"/>
        <w:ind w:left="284" w:hanging="284"/>
        <w:contextualSpacing w:val="0"/>
        <w:jc w:val="both"/>
        <w:rPr>
          <w:rFonts w:cs="Arial"/>
          <w:color w:val="000000" w:themeColor="text1"/>
          <w:sz w:val="20"/>
          <w:szCs w:val="20"/>
        </w:rPr>
      </w:pPr>
      <w:r w:rsidRPr="00A16B87">
        <w:rPr>
          <w:rFonts w:cs="Arial"/>
          <w:color w:val="000000" w:themeColor="text1"/>
          <w:sz w:val="20"/>
          <w:szCs w:val="20"/>
        </w:rPr>
        <w:t xml:space="preserve">Attenuation and water quality improvements </w:t>
      </w:r>
      <w:r w:rsidR="00CD390C" w:rsidRPr="00A16B87">
        <w:rPr>
          <w:rFonts w:cs="Arial"/>
          <w:color w:val="000000" w:themeColor="text1"/>
          <w:sz w:val="20"/>
          <w:szCs w:val="20"/>
        </w:rPr>
        <w:t xml:space="preserve">(during </w:t>
      </w:r>
      <w:ins w:id="6" w:author="Scott Dawson" w:date="2026-07-07T13:43:00Z" w16du:dateUtc="2026-07-07T12:43:00Z">
        <w:r w:rsidR="0039702C">
          <w:rPr>
            <w:rFonts w:cs="Arial"/>
            <w:color w:val="000000" w:themeColor="text1"/>
            <w:sz w:val="20"/>
            <w:szCs w:val="20"/>
          </w:rPr>
          <w:t xml:space="preserve">the </w:t>
        </w:r>
      </w:ins>
      <w:r w:rsidR="00CD390C" w:rsidRPr="00A16B87">
        <w:rPr>
          <w:rFonts w:cs="Arial"/>
          <w:color w:val="000000" w:themeColor="text1"/>
          <w:sz w:val="20"/>
          <w:szCs w:val="20"/>
        </w:rPr>
        <w:t xml:space="preserve">operational phase) </w:t>
      </w:r>
      <w:r w:rsidRPr="00A16B87">
        <w:rPr>
          <w:rFonts w:cs="Arial"/>
          <w:color w:val="000000" w:themeColor="text1"/>
          <w:sz w:val="20"/>
          <w:szCs w:val="20"/>
        </w:rPr>
        <w:t xml:space="preserve">will be provided by a SuDS drainage strategy, including </w:t>
      </w:r>
      <w:r w:rsidR="00A16B87" w:rsidRPr="00A16B87">
        <w:rPr>
          <w:rFonts w:cs="Arial"/>
          <w:color w:val="000000" w:themeColor="text1"/>
          <w:sz w:val="20"/>
          <w:szCs w:val="20"/>
        </w:rPr>
        <w:t>runoff from hardstanding and roofs passing through lined permeable paving before being attenuated in detention basins. The outline nature of the drainage design should be seen as demonstrating what could be offered but not the limit of options available, with details to be secured by appropriately worded conditions.</w:t>
      </w:r>
    </w:p>
    <w:p w14:paraId="264282A7" w14:textId="01305C5C" w:rsidR="001E59FC" w:rsidRPr="00E85453" w:rsidRDefault="001E59FC" w:rsidP="001E59FC">
      <w:pPr>
        <w:pStyle w:val="ListParagraph"/>
        <w:numPr>
          <w:ilvl w:val="0"/>
          <w:numId w:val="3"/>
        </w:numPr>
        <w:spacing w:before="120" w:after="120"/>
        <w:ind w:left="284" w:hanging="284"/>
        <w:contextualSpacing w:val="0"/>
        <w:jc w:val="both"/>
        <w:rPr>
          <w:rFonts w:cs="Arial"/>
          <w:color w:val="000000" w:themeColor="text1"/>
          <w:sz w:val="20"/>
          <w:szCs w:val="20"/>
        </w:rPr>
      </w:pPr>
      <w:r w:rsidRPr="00A16B87">
        <w:rPr>
          <w:rFonts w:cs="Arial"/>
          <w:color w:val="000000" w:themeColor="text1"/>
          <w:sz w:val="20"/>
          <w:szCs w:val="20"/>
        </w:rPr>
        <w:t>Fouls flows</w:t>
      </w:r>
      <w:ins w:id="7" w:author="Scott Dawson" w:date="2026-07-07T13:44:00Z" w16du:dateUtc="2026-07-07T12:44:00Z">
        <w:r w:rsidR="0039702C">
          <w:rPr>
            <w:rFonts w:cs="Arial"/>
            <w:color w:val="000000" w:themeColor="text1"/>
            <w:sz w:val="20"/>
            <w:szCs w:val="20"/>
          </w:rPr>
          <w:t xml:space="preserve"> are</w:t>
        </w:r>
      </w:ins>
      <w:r w:rsidRPr="00A16B87">
        <w:rPr>
          <w:rFonts w:cs="Arial"/>
          <w:color w:val="000000" w:themeColor="text1"/>
          <w:sz w:val="20"/>
          <w:szCs w:val="20"/>
        </w:rPr>
        <w:t xml:space="preserve"> to discharge to the local public foul sewer network </w:t>
      </w:r>
      <w:del w:id="8" w:author="Scott Dawson" w:date="2026-07-07T13:44:00Z" w16du:dateUtc="2026-07-07T12:44:00Z">
        <w:r w:rsidR="00B847E4" w:rsidDel="0039702C">
          <w:rPr>
            <w:rFonts w:cs="Arial"/>
            <w:color w:val="000000" w:themeColor="text1"/>
            <w:sz w:val="20"/>
            <w:szCs w:val="20"/>
          </w:rPr>
          <w:delText xml:space="preserve">will. be </w:delText>
        </w:r>
        <w:r w:rsidRPr="00A16B87" w:rsidDel="0039702C">
          <w:rPr>
            <w:rFonts w:cs="Arial"/>
            <w:color w:val="000000" w:themeColor="text1"/>
            <w:sz w:val="20"/>
            <w:szCs w:val="20"/>
          </w:rPr>
          <w:delText xml:space="preserve">to the </w:delText>
        </w:r>
      </w:del>
      <w:r w:rsidRPr="00A16B87">
        <w:rPr>
          <w:rFonts w:cs="Arial"/>
          <w:color w:val="000000" w:themeColor="text1"/>
          <w:sz w:val="20"/>
          <w:szCs w:val="20"/>
        </w:rPr>
        <w:t>north of the Site</w:t>
      </w:r>
      <w:r w:rsidR="00B847E4">
        <w:rPr>
          <w:rFonts w:cs="Arial"/>
          <w:color w:val="000000" w:themeColor="text1"/>
          <w:sz w:val="20"/>
          <w:szCs w:val="20"/>
        </w:rPr>
        <w:t xml:space="preserve"> and</w:t>
      </w:r>
      <w:r w:rsidRPr="00A16B87">
        <w:rPr>
          <w:rFonts w:cs="Arial"/>
          <w:color w:val="000000" w:themeColor="text1"/>
          <w:sz w:val="20"/>
          <w:szCs w:val="20"/>
        </w:rPr>
        <w:t xml:space="preserve"> </w:t>
      </w:r>
      <w:r w:rsidR="00A16B87" w:rsidRPr="00A16B87">
        <w:rPr>
          <w:rFonts w:cs="Arial"/>
          <w:color w:val="000000" w:themeColor="text1"/>
          <w:sz w:val="20"/>
          <w:szCs w:val="20"/>
        </w:rPr>
        <w:t>may</w:t>
      </w:r>
      <w:r w:rsidRPr="00A16B87">
        <w:rPr>
          <w:rFonts w:cs="Arial"/>
          <w:color w:val="000000" w:themeColor="text1"/>
          <w:sz w:val="20"/>
          <w:szCs w:val="20"/>
        </w:rPr>
        <w:t xml:space="preserve"> require a </w:t>
      </w:r>
      <w:r w:rsidRPr="00E85453">
        <w:rPr>
          <w:rFonts w:cs="Arial"/>
          <w:color w:val="000000" w:themeColor="text1"/>
          <w:sz w:val="20"/>
          <w:szCs w:val="20"/>
        </w:rPr>
        <w:t xml:space="preserve">pumped connection. </w:t>
      </w:r>
      <w:ins w:id="9" w:author="John Bellis" w:date="2026-07-06T15:27:00Z" w16du:dateUtc="2026-07-06T14:27:00Z">
        <w:r w:rsidR="001E67E3">
          <w:rPr>
            <w:rFonts w:cs="Arial"/>
            <w:color w:val="000000" w:themeColor="text1"/>
            <w:sz w:val="20"/>
            <w:szCs w:val="20"/>
          </w:rPr>
          <w:t>Adoptable foul drain</w:t>
        </w:r>
      </w:ins>
      <w:ins w:id="10" w:author="Scott Dawson" w:date="2026-07-07T13:29:00Z" w16du:dateUtc="2026-07-07T12:29:00Z">
        <w:r w:rsidR="00162810">
          <w:rPr>
            <w:rFonts w:cs="Arial"/>
            <w:color w:val="000000" w:themeColor="text1"/>
            <w:sz w:val="20"/>
            <w:szCs w:val="20"/>
          </w:rPr>
          <w:t>a</w:t>
        </w:r>
      </w:ins>
      <w:ins w:id="11" w:author="John Bellis" w:date="2026-07-06T15:27:00Z" w16du:dateUtc="2026-07-06T14:27:00Z">
        <w:r w:rsidR="001E67E3">
          <w:rPr>
            <w:rFonts w:cs="Arial"/>
            <w:color w:val="000000" w:themeColor="text1"/>
            <w:sz w:val="20"/>
            <w:szCs w:val="20"/>
          </w:rPr>
          <w:t xml:space="preserve">ge design </w:t>
        </w:r>
      </w:ins>
      <w:ins w:id="12" w:author="Scott Dawson" w:date="2026-07-07T13:44:00Z" w16du:dateUtc="2026-07-07T12:44:00Z">
        <w:r w:rsidR="0039702C">
          <w:rPr>
            <w:rFonts w:cs="Arial"/>
            <w:color w:val="000000" w:themeColor="text1"/>
            <w:sz w:val="20"/>
            <w:szCs w:val="20"/>
          </w:rPr>
          <w:t xml:space="preserve">is </w:t>
        </w:r>
      </w:ins>
      <w:ins w:id="13" w:author="John Bellis" w:date="2026-07-06T15:27:00Z" w16du:dateUtc="2026-07-06T14:27:00Z">
        <w:r w:rsidR="001E67E3">
          <w:rPr>
            <w:rFonts w:cs="Arial"/>
            <w:color w:val="000000" w:themeColor="text1"/>
            <w:sz w:val="20"/>
            <w:szCs w:val="20"/>
          </w:rPr>
          <w:t>to be reviewed and approv</w:t>
        </w:r>
      </w:ins>
      <w:ins w:id="14" w:author="John Bellis" w:date="2026-07-06T15:28:00Z" w16du:dateUtc="2026-07-06T14:28:00Z">
        <w:r w:rsidR="001E67E3">
          <w:rPr>
            <w:rFonts w:cs="Arial"/>
            <w:color w:val="000000" w:themeColor="text1"/>
            <w:sz w:val="20"/>
            <w:szCs w:val="20"/>
          </w:rPr>
          <w:t xml:space="preserve">ed by Severn Trent Water. </w:t>
        </w:r>
      </w:ins>
      <w:ins w:id="15" w:author="John Bellis" w:date="2026-07-06T15:27:00Z" w16du:dateUtc="2026-07-06T14:27:00Z">
        <w:r w:rsidR="001E67E3">
          <w:rPr>
            <w:rFonts w:cs="Arial"/>
            <w:color w:val="000000" w:themeColor="text1"/>
            <w:sz w:val="20"/>
            <w:szCs w:val="20"/>
          </w:rPr>
          <w:t xml:space="preserve"> </w:t>
        </w:r>
      </w:ins>
    </w:p>
    <w:p w14:paraId="151A0C16" w14:textId="77777777" w:rsidR="001E59FC" w:rsidRPr="00E85453" w:rsidRDefault="001E59FC" w:rsidP="001E59FC">
      <w:pPr>
        <w:pStyle w:val="ListParagraph"/>
        <w:numPr>
          <w:ilvl w:val="0"/>
          <w:numId w:val="3"/>
        </w:numPr>
        <w:spacing w:before="120" w:after="120"/>
        <w:ind w:left="284" w:hanging="284"/>
        <w:contextualSpacing w:val="0"/>
        <w:jc w:val="both"/>
        <w:rPr>
          <w:rFonts w:cs="Arial"/>
          <w:color w:val="000000" w:themeColor="text1"/>
          <w:sz w:val="20"/>
          <w:szCs w:val="20"/>
        </w:rPr>
      </w:pPr>
      <w:r w:rsidRPr="00E85453">
        <w:rPr>
          <w:rFonts w:cs="Arial"/>
          <w:color w:val="000000" w:themeColor="text1"/>
          <w:sz w:val="20"/>
          <w:szCs w:val="20"/>
        </w:rPr>
        <w:t>The surface water and foul drainage strategy during the construction phase would need to be integrated into a Construction Environment Management Plan (CEMP). Details can be managed through a condition.</w:t>
      </w:r>
    </w:p>
    <w:p w14:paraId="2038B3DA" w14:textId="0C42E25C" w:rsidR="00BC2C76" w:rsidRPr="00E85453" w:rsidRDefault="00BC2C76" w:rsidP="00BC2C76">
      <w:pPr>
        <w:spacing w:before="120" w:after="120"/>
        <w:jc w:val="both"/>
        <w:rPr>
          <w:rFonts w:cs="Arial"/>
          <w:b/>
          <w:color w:val="000000" w:themeColor="text1"/>
          <w:sz w:val="20"/>
          <w:szCs w:val="20"/>
        </w:rPr>
      </w:pPr>
      <w:r w:rsidRPr="00E85453">
        <w:rPr>
          <w:rFonts w:cs="Arial"/>
          <w:b/>
          <w:color w:val="000000" w:themeColor="text1"/>
          <w:sz w:val="20"/>
          <w:szCs w:val="20"/>
        </w:rPr>
        <w:t>Recommended Condition</w:t>
      </w:r>
      <w:del w:id="16" w:author="Scott Dawson" w:date="2026-07-07T13:35:00Z" w16du:dateUtc="2026-07-07T12:35:00Z">
        <w:r w:rsidR="00E85629" w:rsidDel="00162810">
          <w:rPr>
            <w:rFonts w:cs="Arial"/>
            <w:b/>
            <w:color w:val="000000" w:themeColor="text1"/>
            <w:sz w:val="20"/>
            <w:szCs w:val="20"/>
          </w:rPr>
          <w:delText>s</w:delText>
        </w:r>
      </w:del>
    </w:p>
    <w:p w14:paraId="55756BCE" w14:textId="7DC4A188" w:rsidR="00974C60" w:rsidRPr="00E85453" w:rsidRDefault="00BC2C76" w:rsidP="00BC2C76">
      <w:pPr>
        <w:pStyle w:val="BodyText2"/>
        <w:spacing w:before="120" w:line="276" w:lineRule="auto"/>
        <w:rPr>
          <w:rFonts w:asciiTheme="minorHAnsi" w:hAnsiTheme="minorHAnsi" w:cs="Arial"/>
          <w:color w:val="000000" w:themeColor="text1"/>
        </w:rPr>
      </w:pPr>
      <w:r w:rsidRPr="00E85453">
        <w:rPr>
          <w:rFonts w:asciiTheme="minorHAnsi" w:hAnsiTheme="minorHAnsi" w:cs="Arial"/>
          <w:color w:val="000000" w:themeColor="text1"/>
        </w:rPr>
        <w:t xml:space="preserve">Flood risk and </w:t>
      </w:r>
      <w:r w:rsidR="00974C60" w:rsidRPr="00E85453">
        <w:rPr>
          <w:rFonts w:asciiTheme="minorHAnsi" w:hAnsiTheme="minorHAnsi" w:cs="Arial"/>
          <w:color w:val="000000" w:themeColor="text1"/>
        </w:rPr>
        <w:t xml:space="preserve">drainage can be conditioned through a suitably worded condition. </w:t>
      </w:r>
      <w:r w:rsidR="00B847E4">
        <w:rPr>
          <w:rFonts w:asciiTheme="minorHAnsi" w:hAnsiTheme="minorHAnsi" w:cs="Arial"/>
          <w:color w:val="000000" w:themeColor="text1"/>
        </w:rPr>
        <w:t>It is</w:t>
      </w:r>
      <w:r w:rsidR="00974C60" w:rsidRPr="00E85453">
        <w:rPr>
          <w:rFonts w:asciiTheme="minorHAnsi" w:hAnsiTheme="minorHAnsi" w:cs="Arial"/>
          <w:color w:val="000000" w:themeColor="text1"/>
        </w:rPr>
        <w:t xml:space="preserve"> propose</w:t>
      </w:r>
      <w:r w:rsidR="00B847E4">
        <w:rPr>
          <w:rFonts w:asciiTheme="minorHAnsi" w:hAnsiTheme="minorHAnsi" w:cs="Arial"/>
          <w:color w:val="000000" w:themeColor="text1"/>
        </w:rPr>
        <w:t>d</w:t>
      </w:r>
      <w:r w:rsidR="00974C60" w:rsidRPr="00E85453">
        <w:rPr>
          <w:rFonts w:asciiTheme="minorHAnsi" w:hAnsiTheme="minorHAnsi" w:cs="Arial"/>
          <w:color w:val="000000" w:themeColor="text1"/>
        </w:rPr>
        <w:t xml:space="preserve"> the following wording</w:t>
      </w:r>
      <w:r w:rsidR="00B847E4">
        <w:rPr>
          <w:rFonts w:asciiTheme="minorHAnsi" w:hAnsiTheme="minorHAnsi" w:cs="Arial"/>
          <w:color w:val="000000" w:themeColor="text1"/>
        </w:rPr>
        <w:t xml:space="preserve"> </w:t>
      </w:r>
      <w:r w:rsidR="0008493E" w:rsidRPr="00E85453">
        <w:rPr>
          <w:rFonts w:asciiTheme="minorHAnsi" w:hAnsiTheme="minorHAnsi" w:cs="Arial"/>
          <w:color w:val="000000" w:themeColor="text1"/>
        </w:rPr>
        <w:t>align</w:t>
      </w:r>
      <w:r w:rsidR="00B847E4">
        <w:rPr>
          <w:rFonts w:asciiTheme="minorHAnsi" w:hAnsiTheme="minorHAnsi" w:cs="Arial"/>
          <w:color w:val="000000" w:themeColor="text1"/>
        </w:rPr>
        <w:t>s</w:t>
      </w:r>
      <w:r w:rsidR="0008493E" w:rsidRPr="00E85453">
        <w:rPr>
          <w:rFonts w:asciiTheme="minorHAnsi" w:hAnsiTheme="minorHAnsi" w:cs="Arial"/>
          <w:color w:val="000000" w:themeColor="text1"/>
        </w:rPr>
        <w:t xml:space="preserve"> with that recommended by the LLFA, Shropshire Council</w:t>
      </w:r>
      <w:r w:rsidR="00974C60" w:rsidRPr="00E85453">
        <w:rPr>
          <w:rFonts w:asciiTheme="minorHAnsi" w:hAnsiTheme="minorHAnsi" w:cs="Arial"/>
          <w:color w:val="000000" w:themeColor="text1"/>
        </w:rPr>
        <w:t>:</w:t>
      </w:r>
    </w:p>
    <w:p w14:paraId="1C5D61C7" w14:textId="77777777" w:rsidR="0008493E" w:rsidRPr="0008493E" w:rsidRDefault="0008493E" w:rsidP="0008493E">
      <w:pPr>
        <w:spacing w:before="120" w:after="120"/>
        <w:jc w:val="both"/>
        <w:rPr>
          <w:rFonts w:eastAsia="Times New Roman" w:cs="Times New Roman"/>
          <w:noProof/>
          <w:color w:val="000000" w:themeColor="text1"/>
          <w:sz w:val="20"/>
          <w:szCs w:val="20"/>
        </w:rPr>
      </w:pPr>
      <w:r w:rsidRPr="0008493E">
        <w:rPr>
          <w:rFonts w:eastAsia="Times New Roman" w:cs="Times New Roman"/>
          <w:noProof/>
          <w:color w:val="000000" w:themeColor="text1"/>
          <w:sz w:val="20"/>
          <w:szCs w:val="20"/>
        </w:rPr>
        <w:t>Condition:</w:t>
      </w:r>
    </w:p>
    <w:p w14:paraId="61F7A6D1" w14:textId="3DD05B77" w:rsidR="0008493E" w:rsidRPr="00E51643" w:rsidRDefault="0008493E" w:rsidP="0008493E">
      <w:pPr>
        <w:spacing w:before="120" w:after="120"/>
        <w:jc w:val="both"/>
        <w:rPr>
          <w:rFonts w:eastAsia="Times New Roman" w:cs="Times New Roman"/>
          <w:i/>
          <w:iCs/>
          <w:noProof/>
          <w:color w:val="000000" w:themeColor="text1"/>
          <w:sz w:val="20"/>
          <w:szCs w:val="20"/>
        </w:rPr>
      </w:pPr>
      <w:commentRangeStart w:id="17"/>
      <w:commentRangeStart w:id="18"/>
      <w:r w:rsidRPr="00E51643">
        <w:rPr>
          <w:rFonts w:eastAsia="Times New Roman" w:cs="Times New Roman"/>
          <w:i/>
          <w:iCs/>
          <w:noProof/>
          <w:color w:val="000000" w:themeColor="text1"/>
          <w:sz w:val="20"/>
          <w:szCs w:val="20"/>
        </w:rPr>
        <w:t xml:space="preserve">No development shall take place until a scheme of surface </w:t>
      </w:r>
      <w:del w:id="19" w:author="Scott Dawson" w:date="2026-07-08T13:44:00Z" w16du:dateUtc="2026-07-08T12:44:00Z">
        <w:r w:rsidRPr="001E67E3" w:rsidDel="000D7FFC">
          <w:rPr>
            <w:rFonts w:eastAsia="Times New Roman" w:cs="Times New Roman"/>
            <w:i/>
            <w:iCs/>
            <w:strike/>
            <w:noProof/>
            <w:color w:val="FF0000"/>
            <w:sz w:val="20"/>
            <w:szCs w:val="20"/>
            <w:rPrChange w:id="20" w:author="John Bellis" w:date="2026-07-06T15:29:00Z" w16du:dateUtc="2026-07-06T14:29:00Z">
              <w:rPr>
                <w:rFonts w:eastAsia="Times New Roman" w:cs="Times New Roman"/>
                <w:i/>
                <w:iCs/>
                <w:noProof/>
                <w:color w:val="000000" w:themeColor="text1"/>
                <w:sz w:val="20"/>
                <w:szCs w:val="20"/>
              </w:rPr>
            </w:rPrChange>
          </w:rPr>
          <w:delText xml:space="preserve">and foul </w:delText>
        </w:r>
      </w:del>
      <w:r w:rsidRPr="00E51643">
        <w:rPr>
          <w:rFonts w:eastAsia="Times New Roman" w:cs="Times New Roman"/>
          <w:i/>
          <w:iCs/>
          <w:noProof/>
          <w:color w:val="000000" w:themeColor="text1"/>
          <w:sz w:val="20"/>
          <w:szCs w:val="20"/>
        </w:rPr>
        <w:t>water drainage has been submitted to and approved in writing by the Local Planning Authority. The approved scheme shall be fully implemented before the development is occupied/brought into use (whichever is the sooner).</w:t>
      </w:r>
      <w:commentRangeEnd w:id="17"/>
      <w:r w:rsidR="001E67E3" w:rsidRPr="00E51643">
        <w:rPr>
          <w:rStyle w:val="CommentReference"/>
          <w:rFonts w:eastAsia="Times New Roman" w:cs="Times New Roman"/>
          <w:i/>
          <w:iCs/>
          <w:noProof/>
          <w:color w:val="000000" w:themeColor="text1"/>
          <w:sz w:val="20"/>
          <w:szCs w:val="20"/>
        </w:rPr>
        <w:commentReference w:id="17"/>
      </w:r>
      <w:commentRangeEnd w:id="18"/>
      <w:r w:rsidR="000D7FFC" w:rsidRPr="00E51643">
        <w:rPr>
          <w:rStyle w:val="CommentReference"/>
          <w:rFonts w:eastAsia="Times New Roman" w:cs="Times New Roman"/>
          <w:i/>
          <w:iCs/>
          <w:noProof/>
          <w:color w:val="000000" w:themeColor="text1"/>
          <w:sz w:val="20"/>
          <w:szCs w:val="20"/>
        </w:rPr>
        <w:commentReference w:id="18"/>
      </w:r>
    </w:p>
    <w:p w14:paraId="27ECB3F5" w14:textId="01432429" w:rsidR="0008493E" w:rsidRPr="00E51643" w:rsidRDefault="0008493E" w:rsidP="0008493E">
      <w:pPr>
        <w:spacing w:before="120" w:after="120"/>
        <w:jc w:val="both"/>
        <w:rPr>
          <w:rFonts w:eastAsia="Times New Roman" w:cs="Times New Roman"/>
          <w:i/>
          <w:iCs/>
          <w:noProof/>
          <w:color w:val="000000" w:themeColor="text1"/>
          <w:sz w:val="20"/>
          <w:szCs w:val="20"/>
        </w:rPr>
      </w:pPr>
      <w:r w:rsidRPr="00E51643">
        <w:rPr>
          <w:rFonts w:eastAsia="Times New Roman" w:cs="Times New Roman"/>
          <w:i/>
          <w:iCs/>
          <w:noProof/>
          <w:color w:val="000000" w:themeColor="text1"/>
          <w:sz w:val="20"/>
          <w:szCs w:val="20"/>
        </w:rPr>
        <w:t>Reason: The condition is a pre-commencement condition to ensure satisfactory drainage of the site and to avoid flooding.</w:t>
      </w:r>
    </w:p>
    <w:p w14:paraId="3FE7236E" w14:textId="0BF764E5" w:rsidR="0008493E" w:rsidRPr="00E51643" w:rsidRDefault="0008493E" w:rsidP="0008493E">
      <w:pPr>
        <w:spacing w:before="120" w:after="120"/>
        <w:jc w:val="both"/>
        <w:rPr>
          <w:rFonts w:eastAsia="Times New Roman" w:cs="Times New Roman"/>
          <w:i/>
          <w:iCs/>
          <w:noProof/>
          <w:color w:val="000000" w:themeColor="text1"/>
          <w:sz w:val="20"/>
          <w:szCs w:val="20"/>
        </w:rPr>
      </w:pPr>
      <w:r w:rsidRPr="00E51643">
        <w:rPr>
          <w:rFonts w:eastAsia="Times New Roman" w:cs="Times New Roman"/>
          <w:i/>
          <w:iCs/>
          <w:noProof/>
          <w:color w:val="000000" w:themeColor="text1"/>
          <w:sz w:val="20"/>
          <w:szCs w:val="20"/>
        </w:rPr>
        <w:t xml:space="preserve">1. A detailed scheme of surface </w:t>
      </w:r>
      <w:del w:id="21" w:author="Scott Dawson" w:date="2026-07-08T13:44:00Z" w16du:dateUtc="2026-07-08T12:44:00Z">
        <w:r w:rsidRPr="001E67E3" w:rsidDel="000D7FFC">
          <w:rPr>
            <w:rFonts w:eastAsia="Times New Roman" w:cs="Times New Roman"/>
            <w:i/>
            <w:iCs/>
            <w:strike/>
            <w:noProof/>
            <w:color w:val="FF0000"/>
            <w:sz w:val="20"/>
            <w:szCs w:val="20"/>
            <w:rPrChange w:id="22" w:author="John Bellis" w:date="2026-07-06T15:29:00Z" w16du:dateUtc="2026-07-06T14:29:00Z">
              <w:rPr>
                <w:rFonts w:eastAsia="Times New Roman" w:cs="Times New Roman"/>
                <w:i/>
                <w:iCs/>
                <w:noProof/>
                <w:color w:val="000000" w:themeColor="text1"/>
                <w:sz w:val="20"/>
                <w:szCs w:val="20"/>
              </w:rPr>
            </w:rPrChange>
          </w:rPr>
          <w:delText>and foul</w:delText>
        </w:r>
        <w:r w:rsidRPr="001E67E3" w:rsidDel="000D7FFC">
          <w:rPr>
            <w:rFonts w:eastAsia="Times New Roman" w:cs="Times New Roman"/>
            <w:i/>
            <w:iCs/>
            <w:noProof/>
            <w:color w:val="FF0000"/>
            <w:sz w:val="20"/>
            <w:szCs w:val="20"/>
            <w:rPrChange w:id="23" w:author="John Bellis" w:date="2026-07-06T15:29:00Z" w16du:dateUtc="2026-07-06T14:29:00Z">
              <w:rPr>
                <w:rFonts w:eastAsia="Times New Roman" w:cs="Times New Roman"/>
                <w:i/>
                <w:iCs/>
                <w:noProof/>
                <w:color w:val="000000" w:themeColor="text1"/>
                <w:sz w:val="20"/>
                <w:szCs w:val="20"/>
              </w:rPr>
            </w:rPrChange>
          </w:rPr>
          <w:delText xml:space="preserve"> </w:delText>
        </w:r>
      </w:del>
      <w:r w:rsidRPr="00E51643">
        <w:rPr>
          <w:rFonts w:eastAsia="Times New Roman" w:cs="Times New Roman"/>
          <w:i/>
          <w:iCs/>
          <w:noProof/>
          <w:color w:val="000000" w:themeColor="text1"/>
          <w:sz w:val="20"/>
          <w:szCs w:val="20"/>
        </w:rPr>
        <w:t>water drainage should be submitted for approval.</w:t>
      </w:r>
    </w:p>
    <w:p w14:paraId="419D0E34" w14:textId="77777777" w:rsidR="00E85453" w:rsidRDefault="00E85453" w:rsidP="0008493E">
      <w:pPr>
        <w:spacing w:before="120" w:after="120"/>
        <w:jc w:val="both"/>
        <w:rPr>
          <w:rFonts w:cs="Arial"/>
          <w:b/>
          <w:color w:val="000000" w:themeColor="text1"/>
          <w:sz w:val="20"/>
          <w:szCs w:val="20"/>
          <w:highlight w:val="yellow"/>
        </w:rPr>
      </w:pPr>
    </w:p>
    <w:p w14:paraId="68704E97" w14:textId="77777777" w:rsidR="00E85453" w:rsidRDefault="00E85453" w:rsidP="0008493E">
      <w:pPr>
        <w:spacing w:before="120" w:after="120"/>
        <w:jc w:val="both"/>
        <w:rPr>
          <w:rFonts w:cs="Arial"/>
          <w:b/>
          <w:color w:val="000000" w:themeColor="text1"/>
          <w:sz w:val="20"/>
          <w:szCs w:val="20"/>
          <w:highlight w:val="yellow"/>
        </w:rPr>
      </w:pPr>
    </w:p>
    <w:p w14:paraId="5B005F43" w14:textId="77777777" w:rsidR="00E85453" w:rsidRDefault="00E85453" w:rsidP="0008493E">
      <w:pPr>
        <w:spacing w:before="120" w:after="120"/>
        <w:jc w:val="both"/>
        <w:rPr>
          <w:rFonts w:cs="Arial"/>
          <w:b/>
          <w:color w:val="000000" w:themeColor="text1"/>
          <w:sz w:val="20"/>
          <w:szCs w:val="20"/>
          <w:highlight w:val="yellow"/>
        </w:rPr>
      </w:pPr>
    </w:p>
    <w:p w14:paraId="720368E2" w14:textId="77777777" w:rsidR="00E85453" w:rsidRDefault="00E85453" w:rsidP="0008493E">
      <w:pPr>
        <w:spacing w:before="120" w:after="120"/>
        <w:jc w:val="both"/>
        <w:rPr>
          <w:rFonts w:cs="Arial"/>
          <w:b/>
          <w:color w:val="000000" w:themeColor="text1"/>
          <w:sz w:val="20"/>
          <w:szCs w:val="20"/>
          <w:highlight w:val="yellow"/>
        </w:rPr>
      </w:pPr>
    </w:p>
    <w:p w14:paraId="0006B3FF" w14:textId="77777777" w:rsidR="00E62E83" w:rsidRPr="000D7FFC" w:rsidRDefault="00E62E83" w:rsidP="001E59FC">
      <w:pPr>
        <w:spacing w:before="240" w:after="120"/>
        <w:jc w:val="both"/>
        <w:rPr>
          <w:rFonts w:cs="Arial"/>
          <w:b/>
          <w:color w:val="000000" w:themeColor="text1"/>
          <w:sz w:val="20"/>
          <w:szCs w:val="20"/>
          <w:rPrChange w:id="24" w:author="Scott Dawson" w:date="2026-07-08T13:44:00Z" w16du:dateUtc="2026-07-08T12:44:00Z">
            <w:rPr>
              <w:rFonts w:cs="Arial"/>
              <w:b/>
              <w:color w:val="000000" w:themeColor="text1"/>
              <w:sz w:val="20"/>
              <w:szCs w:val="20"/>
              <w:highlight w:val="yellow"/>
            </w:rPr>
          </w:rPrChange>
        </w:rPr>
      </w:pPr>
    </w:p>
    <w:p w14:paraId="3AD4B8FE" w14:textId="1C33EA5F" w:rsidR="00395CAB" w:rsidRPr="000D7FFC" w:rsidRDefault="00395CAB" w:rsidP="001E59FC">
      <w:pPr>
        <w:spacing w:before="240" w:after="120"/>
        <w:jc w:val="both"/>
        <w:rPr>
          <w:rFonts w:cs="Arial"/>
          <w:b/>
          <w:color w:val="000000" w:themeColor="text1"/>
          <w:sz w:val="20"/>
          <w:szCs w:val="20"/>
          <w:rPrChange w:id="25" w:author="Scott Dawson" w:date="2026-07-08T13:44:00Z" w16du:dateUtc="2026-07-08T12:44:00Z">
            <w:rPr>
              <w:rFonts w:cs="Arial"/>
              <w:b/>
              <w:color w:val="000000" w:themeColor="text1"/>
              <w:sz w:val="20"/>
              <w:szCs w:val="20"/>
              <w:highlight w:val="yellow"/>
            </w:rPr>
          </w:rPrChange>
        </w:rPr>
      </w:pPr>
      <w:r w:rsidRPr="000D7FFC">
        <w:rPr>
          <w:rFonts w:cs="Arial"/>
          <w:b/>
          <w:color w:val="000000" w:themeColor="text1"/>
          <w:sz w:val="20"/>
          <w:szCs w:val="20"/>
          <w:rPrChange w:id="26" w:author="Scott Dawson" w:date="2026-07-08T13:44:00Z" w16du:dateUtc="2026-07-08T12:44:00Z">
            <w:rPr>
              <w:rFonts w:cs="Arial"/>
              <w:b/>
              <w:color w:val="000000" w:themeColor="text1"/>
              <w:sz w:val="20"/>
              <w:szCs w:val="20"/>
              <w:highlight w:val="yellow"/>
            </w:rPr>
          </w:rPrChange>
        </w:rPr>
        <w:t>SIGNED</w:t>
      </w:r>
      <w:r w:rsidR="00025FDC" w:rsidRPr="000D7FFC">
        <w:rPr>
          <w:rFonts w:cs="Arial"/>
          <w:b/>
          <w:color w:val="000000" w:themeColor="text1"/>
          <w:sz w:val="20"/>
          <w:szCs w:val="20"/>
          <w:rPrChange w:id="27" w:author="Scott Dawson" w:date="2026-07-08T13:44:00Z" w16du:dateUtc="2026-07-08T12:44:00Z">
            <w:rPr>
              <w:rFonts w:cs="Arial"/>
              <w:b/>
              <w:color w:val="000000" w:themeColor="text1"/>
              <w:sz w:val="20"/>
              <w:szCs w:val="20"/>
              <w:highlight w:val="yellow"/>
            </w:rPr>
          </w:rPrChange>
        </w:rPr>
        <w:t>:</w:t>
      </w:r>
      <w:r w:rsidR="00F438BD" w:rsidRPr="000D7FFC">
        <w:rPr>
          <w:rFonts w:cs="Arial"/>
          <w:b/>
          <w:color w:val="000000" w:themeColor="text1"/>
          <w:sz w:val="20"/>
          <w:szCs w:val="20"/>
          <w:rPrChange w:id="28" w:author="Scott Dawson" w:date="2026-07-08T13:44:00Z" w16du:dateUtc="2026-07-08T12:44:00Z">
            <w:rPr>
              <w:rFonts w:cs="Arial"/>
              <w:b/>
              <w:color w:val="000000" w:themeColor="text1"/>
              <w:sz w:val="20"/>
              <w:szCs w:val="20"/>
              <w:highlight w:val="yellow"/>
            </w:rPr>
          </w:rPrChange>
        </w:rPr>
        <w:tab/>
      </w:r>
      <w:r w:rsidR="00F438BD" w:rsidRPr="000D7FFC">
        <w:rPr>
          <w:rFonts w:cs="Arial"/>
          <w:b/>
          <w:color w:val="000000" w:themeColor="text1"/>
          <w:sz w:val="20"/>
          <w:szCs w:val="20"/>
          <w:rPrChange w:id="29" w:author="Scott Dawson" w:date="2026-07-08T13:44:00Z" w16du:dateUtc="2026-07-08T12:44:00Z">
            <w:rPr>
              <w:rFonts w:cs="Arial"/>
              <w:b/>
              <w:color w:val="000000" w:themeColor="text1"/>
              <w:sz w:val="20"/>
              <w:szCs w:val="20"/>
              <w:highlight w:val="yellow"/>
            </w:rPr>
          </w:rPrChange>
        </w:rPr>
        <w:tab/>
      </w:r>
      <w:r w:rsidR="00F438BD" w:rsidRPr="000D7FFC">
        <w:rPr>
          <w:rFonts w:cs="Arial"/>
          <w:b/>
          <w:color w:val="000000" w:themeColor="text1"/>
          <w:sz w:val="20"/>
          <w:szCs w:val="20"/>
          <w:rPrChange w:id="30" w:author="Scott Dawson" w:date="2026-07-08T13:44:00Z" w16du:dateUtc="2026-07-08T12:44:00Z">
            <w:rPr>
              <w:rFonts w:cs="Arial"/>
              <w:b/>
              <w:color w:val="000000" w:themeColor="text1"/>
              <w:sz w:val="20"/>
              <w:szCs w:val="20"/>
              <w:highlight w:val="yellow"/>
            </w:rPr>
          </w:rPrChange>
        </w:rPr>
        <w:tab/>
      </w:r>
      <w:r w:rsidR="00F438BD" w:rsidRPr="000D7FFC">
        <w:rPr>
          <w:rFonts w:cs="Arial"/>
          <w:b/>
          <w:color w:val="000000" w:themeColor="text1"/>
          <w:sz w:val="20"/>
          <w:szCs w:val="20"/>
          <w:rPrChange w:id="31" w:author="Scott Dawson" w:date="2026-07-08T13:44:00Z" w16du:dateUtc="2026-07-08T12:44:00Z">
            <w:rPr>
              <w:rFonts w:cs="Arial"/>
              <w:b/>
              <w:color w:val="000000" w:themeColor="text1"/>
              <w:sz w:val="20"/>
              <w:szCs w:val="20"/>
              <w:highlight w:val="yellow"/>
            </w:rPr>
          </w:rPrChange>
        </w:rPr>
        <w:tab/>
      </w:r>
      <w:r w:rsidR="0072082F" w:rsidRPr="000D7FFC">
        <w:rPr>
          <w:rFonts w:cs="Arial"/>
          <w:b/>
          <w:color w:val="000000" w:themeColor="text1"/>
          <w:sz w:val="20"/>
          <w:szCs w:val="20"/>
          <w:rPrChange w:id="32" w:author="Scott Dawson" w:date="2026-07-08T13:44:00Z" w16du:dateUtc="2026-07-08T12:44:00Z">
            <w:rPr>
              <w:rFonts w:cs="Arial"/>
              <w:b/>
              <w:color w:val="000000" w:themeColor="text1"/>
              <w:sz w:val="20"/>
              <w:szCs w:val="20"/>
              <w:highlight w:val="yellow"/>
            </w:rPr>
          </w:rPrChange>
        </w:rPr>
        <w:tab/>
      </w:r>
      <w:r w:rsidR="0072082F" w:rsidRPr="000D7FFC">
        <w:rPr>
          <w:rFonts w:cs="Arial"/>
          <w:b/>
          <w:color w:val="000000" w:themeColor="text1"/>
          <w:sz w:val="20"/>
          <w:szCs w:val="20"/>
          <w:rPrChange w:id="33" w:author="Scott Dawson" w:date="2026-07-08T13:44:00Z" w16du:dateUtc="2026-07-08T12:44:00Z">
            <w:rPr>
              <w:rFonts w:cs="Arial"/>
              <w:b/>
              <w:color w:val="000000" w:themeColor="text1"/>
              <w:sz w:val="20"/>
              <w:szCs w:val="20"/>
              <w:highlight w:val="yellow"/>
            </w:rPr>
          </w:rPrChange>
        </w:rPr>
        <w:tab/>
      </w:r>
      <w:r w:rsidR="0072082F" w:rsidRPr="000D7FFC">
        <w:rPr>
          <w:rFonts w:cs="Arial"/>
          <w:b/>
          <w:color w:val="000000" w:themeColor="text1"/>
          <w:sz w:val="20"/>
          <w:szCs w:val="20"/>
          <w:rPrChange w:id="34" w:author="Scott Dawson" w:date="2026-07-08T13:44:00Z" w16du:dateUtc="2026-07-08T12:44:00Z">
            <w:rPr>
              <w:rFonts w:cs="Arial"/>
              <w:b/>
              <w:color w:val="000000" w:themeColor="text1"/>
              <w:sz w:val="20"/>
              <w:szCs w:val="20"/>
              <w:highlight w:val="yellow"/>
            </w:rPr>
          </w:rPrChange>
        </w:rPr>
        <w:tab/>
      </w:r>
      <w:r w:rsidR="0072082F" w:rsidRPr="000D7FFC">
        <w:rPr>
          <w:rFonts w:cs="Arial"/>
          <w:b/>
          <w:color w:val="000000" w:themeColor="text1"/>
          <w:sz w:val="20"/>
          <w:szCs w:val="20"/>
          <w:rPrChange w:id="35" w:author="Scott Dawson" w:date="2026-07-08T13:44:00Z" w16du:dateUtc="2026-07-08T12:44:00Z">
            <w:rPr>
              <w:rFonts w:cs="Arial"/>
              <w:b/>
              <w:color w:val="000000" w:themeColor="text1"/>
              <w:sz w:val="20"/>
              <w:szCs w:val="20"/>
              <w:highlight w:val="yellow"/>
            </w:rPr>
          </w:rPrChange>
        </w:rPr>
        <w:tab/>
      </w:r>
      <w:r w:rsidRPr="000D7FFC">
        <w:rPr>
          <w:rFonts w:cs="Arial"/>
          <w:b/>
          <w:color w:val="000000" w:themeColor="text1"/>
          <w:sz w:val="20"/>
          <w:szCs w:val="20"/>
          <w:rPrChange w:id="36" w:author="Scott Dawson" w:date="2026-07-08T13:44:00Z" w16du:dateUtc="2026-07-08T12:44:00Z">
            <w:rPr>
              <w:rFonts w:cs="Arial"/>
              <w:b/>
              <w:color w:val="000000" w:themeColor="text1"/>
              <w:sz w:val="20"/>
              <w:szCs w:val="20"/>
              <w:highlight w:val="yellow"/>
            </w:rPr>
          </w:rPrChange>
        </w:rPr>
        <w:t>SIGNED</w:t>
      </w:r>
      <w:r w:rsidR="00025FDC" w:rsidRPr="000D7FFC">
        <w:rPr>
          <w:rFonts w:cs="Arial"/>
          <w:b/>
          <w:color w:val="000000" w:themeColor="text1"/>
          <w:sz w:val="20"/>
          <w:szCs w:val="20"/>
          <w:rPrChange w:id="37" w:author="Scott Dawson" w:date="2026-07-08T13:44:00Z" w16du:dateUtc="2026-07-08T12:44:00Z">
            <w:rPr>
              <w:rFonts w:cs="Arial"/>
              <w:b/>
              <w:color w:val="000000" w:themeColor="text1"/>
              <w:sz w:val="20"/>
              <w:szCs w:val="20"/>
              <w:highlight w:val="yellow"/>
            </w:rPr>
          </w:rPrChange>
        </w:rPr>
        <w:t>:</w:t>
      </w:r>
      <w:r w:rsidR="00F438BD" w:rsidRPr="000D7FFC">
        <w:rPr>
          <w:rFonts w:cs="Arial"/>
          <w:b/>
          <w:color w:val="000000" w:themeColor="text1"/>
          <w:sz w:val="20"/>
          <w:szCs w:val="20"/>
          <w:rPrChange w:id="38" w:author="Scott Dawson" w:date="2026-07-08T13:44:00Z" w16du:dateUtc="2026-07-08T12:44:00Z">
            <w:rPr>
              <w:rFonts w:cs="Arial"/>
              <w:b/>
              <w:color w:val="000000" w:themeColor="text1"/>
              <w:sz w:val="20"/>
              <w:szCs w:val="20"/>
              <w:highlight w:val="yellow"/>
            </w:rPr>
          </w:rPrChange>
        </w:rPr>
        <w:tab/>
      </w:r>
      <w:r w:rsidR="00F438BD" w:rsidRPr="000D7FFC">
        <w:rPr>
          <w:rFonts w:cs="Arial"/>
          <w:b/>
          <w:color w:val="000000" w:themeColor="text1"/>
          <w:sz w:val="20"/>
          <w:szCs w:val="20"/>
          <w:rPrChange w:id="39" w:author="Scott Dawson" w:date="2026-07-08T13:44:00Z" w16du:dateUtc="2026-07-08T12:44:00Z">
            <w:rPr>
              <w:rFonts w:cs="Arial"/>
              <w:b/>
              <w:color w:val="000000" w:themeColor="text1"/>
              <w:sz w:val="20"/>
              <w:szCs w:val="20"/>
              <w:highlight w:val="yellow"/>
            </w:rPr>
          </w:rPrChange>
        </w:rPr>
        <w:tab/>
      </w:r>
      <w:r w:rsidR="00F438BD" w:rsidRPr="000D7FFC">
        <w:rPr>
          <w:rFonts w:cs="Arial"/>
          <w:b/>
          <w:color w:val="000000" w:themeColor="text1"/>
          <w:sz w:val="20"/>
          <w:szCs w:val="20"/>
          <w:rPrChange w:id="40" w:author="Scott Dawson" w:date="2026-07-08T13:44:00Z" w16du:dateUtc="2026-07-08T12:44:00Z">
            <w:rPr>
              <w:rFonts w:cs="Arial"/>
              <w:b/>
              <w:color w:val="000000" w:themeColor="text1"/>
              <w:sz w:val="20"/>
              <w:szCs w:val="20"/>
              <w:highlight w:val="yellow"/>
            </w:rPr>
          </w:rPrChange>
        </w:rPr>
        <w:tab/>
      </w:r>
      <w:r w:rsidR="00F438BD" w:rsidRPr="000D7FFC">
        <w:rPr>
          <w:rFonts w:cs="Arial"/>
          <w:b/>
          <w:color w:val="000000" w:themeColor="text1"/>
          <w:sz w:val="20"/>
          <w:szCs w:val="20"/>
          <w:rPrChange w:id="41" w:author="Scott Dawson" w:date="2026-07-08T13:44:00Z" w16du:dateUtc="2026-07-08T12:44:00Z">
            <w:rPr>
              <w:rFonts w:cs="Arial"/>
              <w:b/>
              <w:color w:val="000000" w:themeColor="text1"/>
              <w:sz w:val="20"/>
              <w:szCs w:val="20"/>
              <w:highlight w:val="yellow"/>
            </w:rPr>
          </w:rPrChange>
        </w:rPr>
        <w:tab/>
      </w:r>
    </w:p>
    <w:p w14:paraId="77ADCB01" w14:textId="2DA62D44" w:rsidR="00025FDC" w:rsidRPr="000D7FFC" w:rsidRDefault="000D7FFC" w:rsidP="001E59FC">
      <w:pPr>
        <w:spacing w:before="120" w:after="120"/>
        <w:jc w:val="both"/>
        <w:rPr>
          <w:rFonts w:cs="Arial"/>
          <w:b/>
          <w:color w:val="000000" w:themeColor="text1"/>
          <w:sz w:val="20"/>
          <w:szCs w:val="20"/>
          <w:rPrChange w:id="42" w:author="Scott Dawson" w:date="2026-07-08T13:44:00Z" w16du:dateUtc="2026-07-08T12:44:00Z">
            <w:rPr>
              <w:rFonts w:cs="Arial"/>
              <w:b/>
              <w:color w:val="000000" w:themeColor="text1"/>
              <w:sz w:val="20"/>
              <w:szCs w:val="20"/>
              <w:highlight w:val="yellow"/>
            </w:rPr>
          </w:rPrChange>
        </w:rPr>
      </w:pPr>
      <w:ins w:id="43" w:author="Scott Dawson" w:date="2026-07-08T13:43:00Z" w16du:dateUtc="2026-07-08T12:43:00Z">
        <w:r w:rsidRPr="000D7FFC">
          <w:rPr>
            <w:rFonts w:ascii="Calibri" w:hAnsi="Calibri" w:cs="Arial"/>
            <w:noProof/>
            <w:sz w:val="20"/>
            <w:szCs w:val="20"/>
          </w:rPr>
          <w:drawing>
            <wp:inline distT="0" distB="0" distL="0" distR="0" wp14:anchorId="5B234FC2" wp14:editId="19EC1A1A">
              <wp:extent cx="2167661" cy="690656"/>
              <wp:effectExtent l="0" t="0" r="4445" b="0"/>
              <wp:docPr id="5" name="Picture 5" descr="A green marker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een marker on a white surface&#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2181152" cy="694955"/>
                      </a:xfrm>
                      <a:prstGeom prst="rect">
                        <a:avLst/>
                      </a:prstGeom>
                    </pic:spPr>
                  </pic:pic>
                </a:graphicData>
              </a:graphic>
            </wp:inline>
          </w:drawing>
        </w:r>
      </w:ins>
    </w:p>
    <w:p w14:paraId="722AC201" w14:textId="5FE60A23" w:rsidR="00E30E06" w:rsidRPr="000D7FFC" w:rsidRDefault="000D7FFC" w:rsidP="001E59FC">
      <w:pPr>
        <w:spacing w:before="120" w:after="120"/>
        <w:jc w:val="both"/>
        <w:rPr>
          <w:rFonts w:cs="Arial"/>
          <w:b/>
          <w:color w:val="000000" w:themeColor="text1"/>
          <w:sz w:val="20"/>
          <w:szCs w:val="20"/>
          <w:rPrChange w:id="44" w:author="Scott Dawson" w:date="2026-07-08T13:44:00Z" w16du:dateUtc="2026-07-08T12:44:00Z">
            <w:rPr>
              <w:rFonts w:cs="Arial"/>
              <w:b/>
              <w:color w:val="000000" w:themeColor="text1"/>
              <w:sz w:val="20"/>
              <w:szCs w:val="20"/>
              <w:highlight w:val="yellow"/>
            </w:rPr>
          </w:rPrChange>
        </w:rPr>
      </w:pPr>
      <w:ins w:id="45" w:author="Scott Dawson" w:date="2026-07-08T13:43:00Z" w16du:dateUtc="2026-07-08T12:43:00Z">
        <w:r w:rsidRPr="000D7FFC">
          <w:rPr>
            <w:rFonts w:cs="Arial"/>
            <w:b/>
            <w:color w:val="000000" w:themeColor="text1"/>
            <w:sz w:val="20"/>
            <w:szCs w:val="20"/>
            <w:rPrChange w:id="46" w:author="Scott Dawson" w:date="2026-07-08T13:44:00Z" w16du:dateUtc="2026-07-08T12:44:00Z">
              <w:rPr>
                <w:rFonts w:cs="Arial"/>
                <w:b/>
                <w:color w:val="000000" w:themeColor="text1"/>
                <w:sz w:val="20"/>
                <w:szCs w:val="20"/>
                <w:highlight w:val="yellow"/>
              </w:rPr>
            </w:rPrChange>
          </w:rPr>
          <w:t>Matt Travis</w:t>
        </w:r>
      </w:ins>
    </w:p>
    <w:p w14:paraId="0DC9CDF4" w14:textId="2F94B03B" w:rsidR="00395CAB" w:rsidRPr="000D7FFC" w:rsidRDefault="00395CAB" w:rsidP="001E59FC">
      <w:pPr>
        <w:spacing w:before="120" w:after="120"/>
        <w:jc w:val="both"/>
        <w:rPr>
          <w:rFonts w:cs="Arial"/>
          <w:b/>
          <w:color w:val="000000" w:themeColor="text1"/>
          <w:sz w:val="20"/>
          <w:szCs w:val="20"/>
          <w:rPrChange w:id="47" w:author="Scott Dawson" w:date="2026-07-08T13:44:00Z" w16du:dateUtc="2026-07-08T12:44:00Z">
            <w:rPr>
              <w:rFonts w:cs="Arial"/>
              <w:b/>
              <w:color w:val="000000" w:themeColor="text1"/>
              <w:sz w:val="20"/>
              <w:szCs w:val="20"/>
              <w:highlight w:val="yellow"/>
            </w:rPr>
          </w:rPrChange>
        </w:rPr>
      </w:pPr>
      <w:r w:rsidRPr="000D7FFC">
        <w:rPr>
          <w:rFonts w:cs="Arial"/>
          <w:b/>
          <w:color w:val="000000" w:themeColor="text1"/>
          <w:sz w:val="20"/>
          <w:szCs w:val="20"/>
          <w:rPrChange w:id="48" w:author="Scott Dawson" w:date="2026-07-08T13:44:00Z" w16du:dateUtc="2026-07-08T12:44:00Z">
            <w:rPr>
              <w:rFonts w:cs="Arial"/>
              <w:b/>
              <w:color w:val="000000" w:themeColor="text1"/>
              <w:sz w:val="20"/>
              <w:szCs w:val="20"/>
              <w:highlight w:val="yellow"/>
            </w:rPr>
          </w:rPrChange>
        </w:rPr>
        <w:t>DATE</w:t>
      </w:r>
      <w:r w:rsidR="00025FDC" w:rsidRPr="000D7FFC">
        <w:rPr>
          <w:rFonts w:cs="Arial"/>
          <w:b/>
          <w:color w:val="000000" w:themeColor="text1"/>
          <w:sz w:val="20"/>
          <w:szCs w:val="20"/>
          <w:rPrChange w:id="49" w:author="Scott Dawson" w:date="2026-07-08T13:44:00Z" w16du:dateUtc="2026-07-08T12:44:00Z">
            <w:rPr>
              <w:rFonts w:cs="Arial"/>
              <w:b/>
              <w:color w:val="000000" w:themeColor="text1"/>
              <w:sz w:val="20"/>
              <w:szCs w:val="20"/>
              <w:highlight w:val="yellow"/>
            </w:rPr>
          </w:rPrChange>
        </w:rPr>
        <w:t>:</w:t>
      </w:r>
      <w:r w:rsidR="00F438BD" w:rsidRPr="000D7FFC">
        <w:rPr>
          <w:rFonts w:cs="Arial"/>
          <w:b/>
          <w:color w:val="000000" w:themeColor="text1"/>
          <w:sz w:val="20"/>
          <w:szCs w:val="20"/>
          <w:rPrChange w:id="50" w:author="Scott Dawson" w:date="2026-07-08T13:44:00Z" w16du:dateUtc="2026-07-08T12:44:00Z">
            <w:rPr>
              <w:rFonts w:cs="Arial"/>
              <w:b/>
              <w:color w:val="000000" w:themeColor="text1"/>
              <w:sz w:val="20"/>
              <w:szCs w:val="20"/>
              <w:highlight w:val="yellow"/>
            </w:rPr>
          </w:rPrChange>
        </w:rPr>
        <w:tab/>
      </w:r>
      <w:ins w:id="51" w:author="Scott Dawson" w:date="2026-07-08T13:44:00Z" w16du:dateUtc="2026-07-08T12:44:00Z">
        <w:r w:rsidR="000D7FFC" w:rsidRPr="000D7FFC">
          <w:rPr>
            <w:rFonts w:cs="Arial"/>
            <w:b/>
            <w:color w:val="000000" w:themeColor="text1"/>
            <w:sz w:val="20"/>
            <w:szCs w:val="20"/>
            <w:rPrChange w:id="52" w:author="Scott Dawson" w:date="2026-07-08T13:44:00Z" w16du:dateUtc="2026-07-08T12:44:00Z">
              <w:rPr>
                <w:rFonts w:cs="Arial"/>
                <w:b/>
                <w:color w:val="000000" w:themeColor="text1"/>
                <w:sz w:val="20"/>
                <w:szCs w:val="20"/>
                <w:highlight w:val="yellow"/>
              </w:rPr>
            </w:rPrChange>
          </w:rPr>
          <w:t>8</w:t>
        </w:r>
        <w:r w:rsidR="000D7FFC" w:rsidRPr="000D7FFC">
          <w:rPr>
            <w:rFonts w:cs="Arial"/>
            <w:b/>
            <w:color w:val="000000" w:themeColor="text1"/>
            <w:sz w:val="20"/>
            <w:szCs w:val="20"/>
            <w:vertAlign w:val="superscript"/>
            <w:rPrChange w:id="53" w:author="Scott Dawson" w:date="2026-07-08T13:44:00Z" w16du:dateUtc="2026-07-08T12:44:00Z">
              <w:rPr>
                <w:rFonts w:cs="Arial"/>
                <w:b/>
                <w:color w:val="000000" w:themeColor="text1"/>
                <w:sz w:val="20"/>
                <w:szCs w:val="20"/>
                <w:highlight w:val="yellow"/>
              </w:rPr>
            </w:rPrChange>
          </w:rPr>
          <w:t>th</w:t>
        </w:r>
        <w:r w:rsidR="000D7FFC" w:rsidRPr="000D7FFC">
          <w:rPr>
            <w:rFonts w:cs="Arial"/>
            <w:b/>
            <w:color w:val="000000" w:themeColor="text1"/>
            <w:sz w:val="20"/>
            <w:szCs w:val="20"/>
            <w:rPrChange w:id="54" w:author="Scott Dawson" w:date="2026-07-08T13:44:00Z" w16du:dateUtc="2026-07-08T12:44:00Z">
              <w:rPr>
                <w:rFonts w:cs="Arial"/>
                <w:b/>
                <w:color w:val="000000" w:themeColor="text1"/>
                <w:sz w:val="20"/>
                <w:szCs w:val="20"/>
                <w:highlight w:val="yellow"/>
              </w:rPr>
            </w:rPrChange>
          </w:rPr>
          <w:t xml:space="preserve"> July 2026</w:t>
        </w:r>
      </w:ins>
      <w:r w:rsidR="00F438BD" w:rsidRPr="000D7FFC">
        <w:rPr>
          <w:rFonts w:cs="Arial"/>
          <w:b/>
          <w:color w:val="000000" w:themeColor="text1"/>
          <w:sz w:val="20"/>
          <w:szCs w:val="20"/>
          <w:rPrChange w:id="55" w:author="Scott Dawson" w:date="2026-07-08T13:44:00Z" w16du:dateUtc="2026-07-08T12:44:00Z">
            <w:rPr>
              <w:rFonts w:cs="Arial"/>
              <w:b/>
              <w:color w:val="000000" w:themeColor="text1"/>
              <w:sz w:val="20"/>
              <w:szCs w:val="20"/>
              <w:highlight w:val="yellow"/>
            </w:rPr>
          </w:rPrChange>
        </w:rPr>
        <w:tab/>
      </w:r>
      <w:r w:rsidR="00F438BD" w:rsidRPr="000D7FFC">
        <w:rPr>
          <w:rFonts w:cs="Arial"/>
          <w:b/>
          <w:color w:val="000000" w:themeColor="text1"/>
          <w:sz w:val="20"/>
          <w:szCs w:val="20"/>
          <w:rPrChange w:id="56" w:author="Scott Dawson" w:date="2026-07-08T13:44:00Z" w16du:dateUtc="2026-07-08T12:44:00Z">
            <w:rPr>
              <w:rFonts w:cs="Arial"/>
              <w:b/>
              <w:color w:val="000000" w:themeColor="text1"/>
              <w:sz w:val="20"/>
              <w:szCs w:val="20"/>
              <w:highlight w:val="yellow"/>
            </w:rPr>
          </w:rPrChange>
        </w:rPr>
        <w:tab/>
      </w:r>
      <w:r w:rsidR="00F438BD" w:rsidRPr="000D7FFC">
        <w:rPr>
          <w:rFonts w:cs="Arial"/>
          <w:b/>
          <w:color w:val="000000" w:themeColor="text1"/>
          <w:sz w:val="20"/>
          <w:szCs w:val="20"/>
          <w:rPrChange w:id="57" w:author="Scott Dawson" w:date="2026-07-08T13:44:00Z" w16du:dateUtc="2026-07-08T12:44:00Z">
            <w:rPr>
              <w:rFonts w:cs="Arial"/>
              <w:b/>
              <w:color w:val="000000" w:themeColor="text1"/>
              <w:sz w:val="20"/>
              <w:szCs w:val="20"/>
              <w:highlight w:val="yellow"/>
            </w:rPr>
          </w:rPrChange>
        </w:rPr>
        <w:tab/>
      </w:r>
      <w:r w:rsidR="0072082F" w:rsidRPr="000D7FFC">
        <w:rPr>
          <w:rFonts w:cs="Arial"/>
          <w:b/>
          <w:color w:val="000000" w:themeColor="text1"/>
          <w:sz w:val="20"/>
          <w:szCs w:val="20"/>
          <w:rPrChange w:id="58" w:author="Scott Dawson" w:date="2026-07-08T13:44:00Z" w16du:dateUtc="2026-07-08T12:44:00Z">
            <w:rPr>
              <w:rFonts w:cs="Arial"/>
              <w:b/>
              <w:color w:val="000000" w:themeColor="text1"/>
              <w:sz w:val="20"/>
              <w:szCs w:val="20"/>
              <w:highlight w:val="yellow"/>
            </w:rPr>
          </w:rPrChange>
        </w:rPr>
        <w:tab/>
      </w:r>
      <w:r w:rsidR="0072082F" w:rsidRPr="000D7FFC">
        <w:rPr>
          <w:rFonts w:cs="Arial"/>
          <w:b/>
          <w:color w:val="000000" w:themeColor="text1"/>
          <w:sz w:val="20"/>
          <w:szCs w:val="20"/>
          <w:rPrChange w:id="59" w:author="Scott Dawson" w:date="2026-07-08T13:44:00Z" w16du:dateUtc="2026-07-08T12:44:00Z">
            <w:rPr>
              <w:rFonts w:cs="Arial"/>
              <w:b/>
              <w:color w:val="000000" w:themeColor="text1"/>
              <w:sz w:val="20"/>
              <w:szCs w:val="20"/>
              <w:highlight w:val="yellow"/>
            </w:rPr>
          </w:rPrChange>
        </w:rPr>
        <w:tab/>
      </w:r>
      <w:r w:rsidR="0072082F" w:rsidRPr="000D7FFC">
        <w:rPr>
          <w:rFonts w:cs="Arial"/>
          <w:b/>
          <w:color w:val="000000" w:themeColor="text1"/>
          <w:sz w:val="20"/>
          <w:szCs w:val="20"/>
          <w:rPrChange w:id="60" w:author="Scott Dawson" w:date="2026-07-08T13:44:00Z" w16du:dateUtc="2026-07-08T12:44:00Z">
            <w:rPr>
              <w:rFonts w:cs="Arial"/>
              <w:b/>
              <w:color w:val="000000" w:themeColor="text1"/>
              <w:sz w:val="20"/>
              <w:szCs w:val="20"/>
              <w:highlight w:val="yellow"/>
            </w:rPr>
          </w:rPrChange>
        </w:rPr>
        <w:tab/>
      </w:r>
      <w:del w:id="61" w:author="Scott Dawson" w:date="2026-07-08T13:44:00Z" w16du:dateUtc="2026-07-08T12:44:00Z">
        <w:r w:rsidR="0072082F" w:rsidRPr="000D7FFC" w:rsidDel="000D7FFC">
          <w:rPr>
            <w:rFonts w:cs="Arial"/>
            <w:b/>
            <w:color w:val="000000" w:themeColor="text1"/>
            <w:sz w:val="20"/>
            <w:szCs w:val="20"/>
            <w:rPrChange w:id="62" w:author="Scott Dawson" w:date="2026-07-08T13:44:00Z" w16du:dateUtc="2026-07-08T12:44:00Z">
              <w:rPr>
                <w:rFonts w:cs="Arial"/>
                <w:b/>
                <w:color w:val="000000" w:themeColor="text1"/>
                <w:sz w:val="20"/>
                <w:szCs w:val="20"/>
                <w:highlight w:val="yellow"/>
              </w:rPr>
            </w:rPrChange>
          </w:rPr>
          <w:tab/>
        </w:r>
      </w:del>
      <w:r w:rsidRPr="000D7FFC">
        <w:rPr>
          <w:rFonts w:cs="Arial"/>
          <w:b/>
          <w:color w:val="000000" w:themeColor="text1"/>
          <w:sz w:val="20"/>
          <w:szCs w:val="20"/>
          <w:rPrChange w:id="63" w:author="Scott Dawson" w:date="2026-07-08T13:44:00Z" w16du:dateUtc="2026-07-08T12:44:00Z">
            <w:rPr>
              <w:rFonts w:cs="Arial"/>
              <w:b/>
              <w:color w:val="000000" w:themeColor="text1"/>
              <w:sz w:val="20"/>
              <w:szCs w:val="20"/>
              <w:highlight w:val="yellow"/>
            </w:rPr>
          </w:rPrChange>
        </w:rPr>
        <w:t>DATE</w:t>
      </w:r>
      <w:r w:rsidR="00025FDC" w:rsidRPr="000D7FFC">
        <w:rPr>
          <w:rFonts w:cs="Arial"/>
          <w:b/>
          <w:color w:val="000000" w:themeColor="text1"/>
          <w:sz w:val="20"/>
          <w:szCs w:val="20"/>
          <w:rPrChange w:id="64" w:author="Scott Dawson" w:date="2026-07-08T13:44:00Z" w16du:dateUtc="2026-07-08T12:44:00Z">
            <w:rPr>
              <w:rFonts w:cs="Arial"/>
              <w:b/>
              <w:color w:val="000000" w:themeColor="text1"/>
              <w:sz w:val="20"/>
              <w:szCs w:val="20"/>
              <w:highlight w:val="yellow"/>
            </w:rPr>
          </w:rPrChange>
        </w:rPr>
        <w:t>:</w:t>
      </w:r>
      <w:r w:rsidR="00F438BD" w:rsidRPr="000D7FFC">
        <w:rPr>
          <w:rFonts w:cs="Arial"/>
          <w:b/>
          <w:color w:val="000000" w:themeColor="text1"/>
          <w:sz w:val="20"/>
          <w:szCs w:val="20"/>
          <w:rPrChange w:id="65" w:author="Scott Dawson" w:date="2026-07-08T13:44:00Z" w16du:dateUtc="2026-07-08T12:44:00Z">
            <w:rPr>
              <w:rFonts w:cs="Arial"/>
              <w:b/>
              <w:color w:val="000000" w:themeColor="text1"/>
              <w:sz w:val="20"/>
              <w:szCs w:val="20"/>
              <w:highlight w:val="yellow"/>
            </w:rPr>
          </w:rPrChange>
        </w:rPr>
        <w:tab/>
      </w:r>
      <w:r w:rsidR="00F438BD" w:rsidRPr="000D7FFC">
        <w:rPr>
          <w:rFonts w:cs="Arial"/>
          <w:b/>
          <w:color w:val="000000" w:themeColor="text1"/>
          <w:sz w:val="20"/>
          <w:szCs w:val="20"/>
          <w:rPrChange w:id="66" w:author="Scott Dawson" w:date="2026-07-08T13:44:00Z" w16du:dateUtc="2026-07-08T12:44:00Z">
            <w:rPr>
              <w:rFonts w:cs="Arial"/>
              <w:b/>
              <w:color w:val="000000" w:themeColor="text1"/>
              <w:sz w:val="20"/>
              <w:szCs w:val="20"/>
              <w:highlight w:val="yellow"/>
            </w:rPr>
          </w:rPrChange>
        </w:rPr>
        <w:tab/>
      </w:r>
      <w:r w:rsidR="00F438BD" w:rsidRPr="000D7FFC">
        <w:rPr>
          <w:rFonts w:cs="Arial"/>
          <w:b/>
          <w:color w:val="000000" w:themeColor="text1"/>
          <w:sz w:val="20"/>
          <w:szCs w:val="20"/>
          <w:rPrChange w:id="67" w:author="Scott Dawson" w:date="2026-07-08T13:44:00Z" w16du:dateUtc="2026-07-08T12:44:00Z">
            <w:rPr>
              <w:rFonts w:cs="Arial"/>
              <w:b/>
              <w:color w:val="000000" w:themeColor="text1"/>
              <w:sz w:val="20"/>
              <w:szCs w:val="20"/>
              <w:highlight w:val="yellow"/>
            </w:rPr>
          </w:rPrChange>
        </w:rPr>
        <w:tab/>
      </w:r>
      <w:r w:rsidR="00F438BD" w:rsidRPr="000D7FFC">
        <w:rPr>
          <w:rFonts w:cs="Arial"/>
          <w:b/>
          <w:color w:val="000000" w:themeColor="text1"/>
          <w:sz w:val="20"/>
          <w:szCs w:val="20"/>
          <w:rPrChange w:id="68" w:author="Scott Dawson" w:date="2026-07-08T13:44:00Z" w16du:dateUtc="2026-07-08T12:44:00Z">
            <w:rPr>
              <w:rFonts w:cs="Arial"/>
              <w:b/>
              <w:color w:val="000000" w:themeColor="text1"/>
              <w:sz w:val="20"/>
              <w:szCs w:val="20"/>
              <w:highlight w:val="yellow"/>
            </w:rPr>
          </w:rPrChange>
        </w:rPr>
        <w:tab/>
      </w:r>
    </w:p>
    <w:p w14:paraId="11A5B95F" w14:textId="7892373E" w:rsidR="00395CAB" w:rsidRDefault="00F438BD" w:rsidP="001E59FC">
      <w:pPr>
        <w:spacing w:before="120" w:after="120"/>
        <w:jc w:val="both"/>
        <w:rPr>
          <w:rFonts w:cs="Arial"/>
          <w:b/>
          <w:color w:val="000000" w:themeColor="text1"/>
          <w:sz w:val="20"/>
          <w:szCs w:val="20"/>
        </w:rPr>
      </w:pPr>
      <w:r w:rsidRPr="000D7FFC">
        <w:rPr>
          <w:rFonts w:cs="Arial"/>
          <w:b/>
          <w:color w:val="000000" w:themeColor="text1"/>
          <w:sz w:val="20"/>
          <w:szCs w:val="20"/>
          <w:rPrChange w:id="69" w:author="Scott Dawson" w:date="2026-07-08T13:44:00Z" w16du:dateUtc="2026-07-08T12:44:00Z">
            <w:rPr>
              <w:rFonts w:cs="Arial"/>
              <w:b/>
              <w:color w:val="000000" w:themeColor="text1"/>
              <w:sz w:val="20"/>
              <w:szCs w:val="20"/>
              <w:highlight w:val="yellow"/>
            </w:rPr>
          </w:rPrChange>
        </w:rPr>
        <w:t>On behalf of the appellant</w:t>
      </w:r>
      <w:r w:rsidRPr="000D7FFC">
        <w:rPr>
          <w:rFonts w:cs="Arial"/>
          <w:b/>
          <w:color w:val="000000" w:themeColor="text1"/>
          <w:sz w:val="20"/>
          <w:szCs w:val="20"/>
          <w:rPrChange w:id="70" w:author="Scott Dawson" w:date="2026-07-08T13:44:00Z" w16du:dateUtc="2026-07-08T12:44:00Z">
            <w:rPr>
              <w:rFonts w:cs="Arial"/>
              <w:b/>
              <w:color w:val="000000" w:themeColor="text1"/>
              <w:sz w:val="20"/>
              <w:szCs w:val="20"/>
              <w:highlight w:val="yellow"/>
            </w:rPr>
          </w:rPrChange>
        </w:rPr>
        <w:tab/>
      </w:r>
      <w:r w:rsidR="0072082F" w:rsidRPr="000D7FFC">
        <w:rPr>
          <w:rFonts w:cs="Arial"/>
          <w:b/>
          <w:color w:val="000000" w:themeColor="text1"/>
          <w:sz w:val="20"/>
          <w:szCs w:val="20"/>
          <w:rPrChange w:id="71" w:author="Scott Dawson" w:date="2026-07-08T13:44:00Z" w16du:dateUtc="2026-07-08T12:44:00Z">
            <w:rPr>
              <w:rFonts w:cs="Arial"/>
              <w:b/>
              <w:color w:val="000000" w:themeColor="text1"/>
              <w:sz w:val="20"/>
              <w:szCs w:val="20"/>
              <w:highlight w:val="yellow"/>
            </w:rPr>
          </w:rPrChange>
        </w:rPr>
        <w:tab/>
      </w:r>
      <w:r w:rsidR="0072082F" w:rsidRPr="000D7FFC">
        <w:rPr>
          <w:rFonts w:cs="Arial"/>
          <w:b/>
          <w:color w:val="000000" w:themeColor="text1"/>
          <w:sz w:val="20"/>
          <w:szCs w:val="20"/>
          <w:rPrChange w:id="72" w:author="Scott Dawson" w:date="2026-07-08T13:44:00Z" w16du:dateUtc="2026-07-08T12:44:00Z">
            <w:rPr>
              <w:rFonts w:cs="Arial"/>
              <w:b/>
              <w:color w:val="000000" w:themeColor="text1"/>
              <w:sz w:val="20"/>
              <w:szCs w:val="20"/>
              <w:highlight w:val="yellow"/>
            </w:rPr>
          </w:rPrChange>
        </w:rPr>
        <w:tab/>
      </w:r>
      <w:r w:rsidR="0072082F" w:rsidRPr="000D7FFC">
        <w:rPr>
          <w:rFonts w:cs="Arial"/>
          <w:b/>
          <w:color w:val="000000" w:themeColor="text1"/>
          <w:sz w:val="20"/>
          <w:szCs w:val="20"/>
          <w:rPrChange w:id="73" w:author="Scott Dawson" w:date="2026-07-08T13:44:00Z" w16du:dateUtc="2026-07-08T12:44:00Z">
            <w:rPr>
              <w:rFonts w:cs="Arial"/>
              <w:b/>
              <w:color w:val="000000" w:themeColor="text1"/>
              <w:sz w:val="20"/>
              <w:szCs w:val="20"/>
              <w:highlight w:val="yellow"/>
            </w:rPr>
          </w:rPrChange>
        </w:rPr>
        <w:tab/>
      </w:r>
      <w:r w:rsidR="0072082F" w:rsidRPr="000D7FFC">
        <w:rPr>
          <w:rFonts w:cs="Arial"/>
          <w:b/>
          <w:color w:val="000000" w:themeColor="text1"/>
          <w:sz w:val="20"/>
          <w:szCs w:val="20"/>
          <w:rPrChange w:id="74" w:author="Scott Dawson" w:date="2026-07-08T13:44:00Z" w16du:dateUtc="2026-07-08T12:44:00Z">
            <w:rPr>
              <w:rFonts w:cs="Arial"/>
              <w:b/>
              <w:color w:val="000000" w:themeColor="text1"/>
              <w:sz w:val="20"/>
              <w:szCs w:val="20"/>
              <w:highlight w:val="yellow"/>
            </w:rPr>
          </w:rPrChange>
        </w:rPr>
        <w:tab/>
      </w:r>
      <w:r w:rsidR="00395CAB" w:rsidRPr="000D7FFC">
        <w:rPr>
          <w:rFonts w:cs="Arial"/>
          <w:b/>
          <w:color w:val="000000" w:themeColor="text1"/>
          <w:sz w:val="20"/>
          <w:szCs w:val="20"/>
          <w:rPrChange w:id="75" w:author="Scott Dawson" w:date="2026-07-08T13:44:00Z" w16du:dateUtc="2026-07-08T12:44:00Z">
            <w:rPr>
              <w:rFonts w:cs="Arial"/>
              <w:b/>
              <w:color w:val="000000" w:themeColor="text1"/>
              <w:sz w:val="20"/>
              <w:szCs w:val="20"/>
              <w:highlight w:val="yellow"/>
            </w:rPr>
          </w:rPrChange>
        </w:rPr>
        <w:t>On behalf of the Council</w:t>
      </w:r>
      <w:r>
        <w:rPr>
          <w:rFonts w:cs="Arial"/>
          <w:b/>
          <w:color w:val="000000" w:themeColor="text1"/>
          <w:sz w:val="20"/>
          <w:szCs w:val="20"/>
        </w:rPr>
        <w:tab/>
      </w:r>
      <w:r>
        <w:rPr>
          <w:rFonts w:cs="Arial"/>
          <w:b/>
          <w:color w:val="000000" w:themeColor="text1"/>
          <w:sz w:val="20"/>
          <w:szCs w:val="20"/>
        </w:rPr>
        <w:tab/>
      </w:r>
    </w:p>
    <w:p w14:paraId="0325801B" w14:textId="18D57775" w:rsidR="00570D38" w:rsidRDefault="00570D38">
      <w:pPr>
        <w:rPr>
          <w:rFonts w:cs="Arial"/>
          <w:b/>
          <w:color w:val="000000" w:themeColor="text1"/>
          <w:sz w:val="20"/>
          <w:szCs w:val="20"/>
        </w:rPr>
      </w:pPr>
      <w:r>
        <w:rPr>
          <w:rFonts w:cs="Arial"/>
          <w:b/>
          <w:color w:val="000000" w:themeColor="text1"/>
          <w:sz w:val="20"/>
          <w:szCs w:val="20"/>
        </w:rPr>
        <w:br w:type="page"/>
      </w:r>
    </w:p>
    <w:p w14:paraId="11C3E45D" w14:textId="54DC73FD" w:rsidR="00570D38" w:rsidRPr="00570D38" w:rsidRDefault="00570D38" w:rsidP="00570D38">
      <w:pPr>
        <w:spacing w:before="120" w:after="120"/>
        <w:jc w:val="right"/>
        <w:rPr>
          <w:rFonts w:cs="Arial"/>
          <w:b/>
          <w:i/>
          <w:iCs/>
          <w:color w:val="000000" w:themeColor="text1"/>
          <w:sz w:val="20"/>
          <w:szCs w:val="20"/>
        </w:rPr>
      </w:pPr>
      <w:r w:rsidRPr="00570D38">
        <w:rPr>
          <w:rFonts w:cs="Arial"/>
          <w:b/>
          <w:i/>
          <w:iCs/>
          <w:color w:val="000000" w:themeColor="text1"/>
          <w:sz w:val="20"/>
          <w:szCs w:val="20"/>
        </w:rPr>
        <w:lastRenderedPageBreak/>
        <w:t>Attachment 1</w:t>
      </w:r>
      <w:r>
        <w:rPr>
          <w:rFonts w:cs="Arial"/>
          <w:b/>
          <w:i/>
          <w:iCs/>
          <w:color w:val="000000" w:themeColor="text1"/>
          <w:sz w:val="20"/>
          <w:szCs w:val="20"/>
        </w:rPr>
        <w:t xml:space="preserve"> - Groundwater Monitoring Results </w:t>
      </w:r>
    </w:p>
    <w:sectPr w:rsidR="00570D38" w:rsidRPr="00570D38" w:rsidSect="003619BB">
      <w:footerReference w:type="default" r:id="rId13"/>
      <w:headerReference w:type="first" r:id="rId14"/>
      <w:footerReference w:type="first" r:id="rId15"/>
      <w:pgSz w:w="11906" w:h="16838"/>
      <w:pgMar w:top="1440" w:right="1440" w:bottom="1440" w:left="1440" w:header="708" w:footer="856"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7" w:author="John Bellis" w:date="2026-07-06T15:33:00Z" w:initials="SC220294">
    <w:p w14:paraId="3BCE558B" w14:textId="77777777" w:rsidR="001E67E3" w:rsidRDefault="001E67E3" w:rsidP="001E67E3">
      <w:pPr>
        <w:pStyle w:val="CommentText"/>
      </w:pPr>
      <w:r>
        <w:rPr>
          <w:rStyle w:val="CommentReference"/>
        </w:rPr>
        <w:annotationRef/>
      </w:r>
      <w:r>
        <w:t xml:space="preserve">Shropshire Council acting as the LLFA act as a statutory consultee to the LPA for surface water drainge only. As a result, we cannot condition or approve the foul drainge design on new development. As the proposed foul drainge on this site will discharge to the public sewer network this element will need to be approved by Severn Trent Water as the Water and Sewerage undertaker for this part of Shropshire. </w:t>
      </w:r>
    </w:p>
  </w:comment>
  <w:comment w:id="18" w:author="Scott Dawson" w:date="2026-07-08T13:41:00Z" w:initials="SD">
    <w:p w14:paraId="63F6D0D5" w14:textId="77777777" w:rsidR="000D7FFC" w:rsidRDefault="000D7FFC" w:rsidP="000D7FFC">
      <w:pPr>
        <w:pStyle w:val="CommentText"/>
      </w:pPr>
      <w:r>
        <w:rPr>
          <w:rStyle w:val="CommentReference"/>
        </w:rPr>
        <w:annotationRef/>
      </w:r>
      <w:r>
        <w:t xml:space="preserve">Happy with this. STW have only provided a suggested informative.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BCE558B" w15:done="0"/>
  <w15:commentEx w15:paraId="63F6D0D5" w15:paraIdParent="3BCE558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E62EAAA" w16cex:dateUtc="2026-07-06T14:33:00Z"/>
  <w16cex:commentExtensible w16cex:durableId="3B0CC041" w16cex:dateUtc="2026-07-08T12: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BCE558B" w16cid:durableId="0E62EAAA"/>
  <w16cid:commentId w16cid:paraId="63F6D0D5" w16cid:durableId="3B0CC04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1D383" w14:textId="77777777" w:rsidR="00236728" w:rsidRDefault="00236728" w:rsidP="003B3189">
      <w:pPr>
        <w:spacing w:after="0" w:line="240" w:lineRule="auto"/>
      </w:pPr>
      <w:r>
        <w:separator/>
      </w:r>
    </w:p>
  </w:endnote>
  <w:endnote w:type="continuationSeparator" w:id="0">
    <w:p w14:paraId="5DED71E8" w14:textId="77777777" w:rsidR="00236728" w:rsidRDefault="00236728" w:rsidP="003B3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6587378"/>
      <w:docPartObj>
        <w:docPartGallery w:val="Page Numbers (Bottom of Page)"/>
        <w:docPartUnique/>
      </w:docPartObj>
    </w:sdtPr>
    <w:sdtEndPr>
      <w:rPr>
        <w:noProof/>
        <w:sz w:val="20"/>
        <w:szCs w:val="20"/>
      </w:rPr>
    </w:sdtEndPr>
    <w:sdtContent>
      <w:p w14:paraId="452CF409" w14:textId="795D3828" w:rsidR="00836EDE" w:rsidRPr="006F21CC" w:rsidRDefault="00836EDE">
        <w:pPr>
          <w:pStyle w:val="Footer"/>
          <w:jc w:val="center"/>
          <w:rPr>
            <w:sz w:val="20"/>
            <w:szCs w:val="20"/>
          </w:rPr>
        </w:pPr>
        <w:r w:rsidRPr="006F21CC">
          <w:rPr>
            <w:sz w:val="20"/>
            <w:szCs w:val="20"/>
          </w:rPr>
          <w:fldChar w:fldCharType="begin"/>
        </w:r>
        <w:r w:rsidRPr="006F21CC">
          <w:rPr>
            <w:sz w:val="20"/>
            <w:szCs w:val="20"/>
          </w:rPr>
          <w:instrText xml:space="preserve"> PAGE   \* MERGEFORMAT </w:instrText>
        </w:r>
        <w:r w:rsidRPr="006F21CC">
          <w:rPr>
            <w:sz w:val="20"/>
            <w:szCs w:val="20"/>
          </w:rPr>
          <w:fldChar w:fldCharType="separate"/>
        </w:r>
        <w:r w:rsidR="00CD3404">
          <w:rPr>
            <w:noProof/>
            <w:sz w:val="20"/>
            <w:szCs w:val="20"/>
          </w:rPr>
          <w:t>2</w:t>
        </w:r>
        <w:r w:rsidRPr="006F21CC">
          <w:rPr>
            <w:noProof/>
            <w:sz w:val="20"/>
            <w:szCs w:val="20"/>
          </w:rPr>
          <w:fldChar w:fldCharType="end"/>
        </w:r>
      </w:p>
    </w:sdtContent>
  </w:sdt>
  <w:p w14:paraId="689AD0BD" w14:textId="77777777" w:rsidR="003B3189" w:rsidRDefault="003B31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E3EDE" w14:textId="77777777" w:rsidR="00F07123" w:rsidRDefault="00F07123" w:rsidP="003619BB">
    <w:pPr>
      <w:pStyle w:val="Footer"/>
      <w:spacing w:after="60"/>
      <w:rPr>
        <w:rFonts w:cs="Arial"/>
        <w:sz w:val="16"/>
      </w:rPr>
    </w:pPr>
  </w:p>
  <w:p w14:paraId="524ADE4D" w14:textId="2E6217F8" w:rsidR="003B3189" w:rsidRPr="00165D4C" w:rsidRDefault="003B3189" w:rsidP="003619BB">
    <w:pPr>
      <w:pStyle w:val="Footer"/>
      <w:spacing w:after="60"/>
      <w:rPr>
        <w:rFonts w:cs="Arial"/>
        <w:sz w:val="16"/>
      </w:rPr>
    </w:pPr>
    <w:r w:rsidRPr="00165D4C">
      <w:rPr>
        <w:rFonts w:cs="Arial"/>
        <w:sz w:val="16"/>
      </w:rPr>
      <w:t>Enzygo Limited Registered in England No. 06525159</w:t>
    </w:r>
  </w:p>
  <w:p w14:paraId="0B8DF670" w14:textId="4E9CC7D9" w:rsidR="003B3189" w:rsidRDefault="0072082F">
    <w:pPr>
      <w:pStyle w:val="Footer"/>
    </w:pPr>
    <w:r w:rsidRPr="0072082F">
      <w:rPr>
        <w:rFonts w:cs="Arial"/>
        <w:sz w:val="16"/>
      </w:rPr>
      <w:t>Gresham House, 5-7 St. Pauls Street, Leeds, England, LS1 2JG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C1EF5" w14:textId="77777777" w:rsidR="00236728" w:rsidRDefault="00236728" w:rsidP="003B3189">
      <w:pPr>
        <w:spacing w:after="0" w:line="240" w:lineRule="auto"/>
      </w:pPr>
      <w:r>
        <w:separator/>
      </w:r>
    </w:p>
  </w:footnote>
  <w:footnote w:type="continuationSeparator" w:id="0">
    <w:p w14:paraId="5F9BA04D" w14:textId="77777777" w:rsidR="00236728" w:rsidRDefault="00236728" w:rsidP="003B3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9F527" w14:textId="77777777" w:rsidR="005A7A18" w:rsidRDefault="005A7A18" w:rsidP="005A7A18">
    <w:pPr>
      <w:pStyle w:val="Header"/>
      <w:tabs>
        <w:tab w:val="right" w:pos="9498"/>
      </w:tabs>
      <w:ind w:right="-306"/>
      <w:jc w:val="right"/>
      <w:rPr>
        <w:noProof/>
        <w:color w:val="404040" w:themeColor="text1" w:themeTint="BF"/>
        <w:sz w:val="20"/>
        <w:szCs w:val="20"/>
      </w:rPr>
    </w:pPr>
    <w:r w:rsidRPr="00C851C5">
      <w:rPr>
        <w:noProof/>
        <w:color w:val="404040" w:themeColor="text1" w:themeTint="BF"/>
        <w:sz w:val="20"/>
        <w:szCs w:val="20"/>
      </w:rPr>
      <w:drawing>
        <wp:anchor distT="0" distB="0" distL="114300" distR="114300" simplePos="0" relativeHeight="251659776" behindDoc="0" locked="0" layoutInCell="1" allowOverlap="1" wp14:anchorId="24203F0F" wp14:editId="041FF626">
          <wp:simplePos x="0" y="0"/>
          <wp:positionH relativeFrom="column">
            <wp:posOffset>0</wp:posOffset>
          </wp:positionH>
          <wp:positionV relativeFrom="paragraph">
            <wp:posOffset>-64770</wp:posOffset>
          </wp:positionV>
          <wp:extent cx="2041525" cy="514350"/>
          <wp:effectExtent l="0" t="0" r="0" b="0"/>
          <wp:wrapNone/>
          <wp:docPr id="6" name="Picture 6" descr="C:\Users\Martyn Gray\Enzygo\00 - Graphics\Enzygo Logo\enzygo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yn Gray\Enzygo\00 - Graphics\Enzygo Logo\enzygo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1525" cy="514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FEADE9" w14:textId="77777777" w:rsidR="00A52BE4" w:rsidRPr="00A52BE4" w:rsidRDefault="00A52BE4" w:rsidP="00A52BE4">
    <w:pPr>
      <w:spacing w:after="0"/>
      <w:jc w:val="both"/>
      <w:rPr>
        <w:rFonts w:cs="Arial"/>
        <w:color w:val="000000" w:themeColor="text1"/>
        <w:sz w:val="20"/>
        <w:szCs w:val="20"/>
      </w:rPr>
    </w:pPr>
    <w:r w:rsidRPr="00A52BE4">
      <w:rPr>
        <w:rFonts w:cs="Arial"/>
        <w:color w:val="000000" w:themeColor="text1"/>
        <w:sz w:val="20"/>
        <w:szCs w:val="20"/>
      </w:rPr>
      <w:t>Samuel House</w:t>
    </w:r>
  </w:p>
  <w:p w14:paraId="3162AE32" w14:textId="34AD4248" w:rsidR="00A52BE4" w:rsidRPr="00A52BE4" w:rsidRDefault="00FF429D" w:rsidP="0002509B">
    <w:pPr>
      <w:spacing w:after="0"/>
      <w:ind w:right="95"/>
      <w:jc w:val="right"/>
      <w:rPr>
        <w:rFonts w:cs="Arial"/>
        <w:color w:val="000000" w:themeColor="text1"/>
        <w:sz w:val="20"/>
        <w:szCs w:val="20"/>
      </w:rPr>
    </w:pPr>
    <w:r>
      <w:rPr>
        <w:rFonts w:cs="Arial"/>
        <w:color w:val="000000" w:themeColor="text1"/>
        <w:sz w:val="20"/>
        <w:szCs w:val="20"/>
      </w:rPr>
      <w:t>Fox House, 1</w:t>
    </w:r>
    <w:r w:rsidR="00A52BE4">
      <w:rPr>
        <w:rFonts w:cs="Arial"/>
        <w:color w:val="000000" w:themeColor="text1"/>
        <w:sz w:val="20"/>
        <w:szCs w:val="20"/>
      </w:rPr>
      <w:t xml:space="preserve"> Fox Valley Way,</w:t>
    </w:r>
  </w:p>
  <w:p w14:paraId="31C172E1" w14:textId="77777777" w:rsidR="00A52BE4" w:rsidRDefault="00A52BE4" w:rsidP="0002509B">
    <w:pPr>
      <w:spacing w:after="0"/>
      <w:ind w:right="95"/>
      <w:jc w:val="right"/>
      <w:rPr>
        <w:rFonts w:cs="Arial"/>
        <w:color w:val="000000" w:themeColor="text1"/>
        <w:sz w:val="20"/>
        <w:szCs w:val="20"/>
      </w:rPr>
    </w:pPr>
    <w:r>
      <w:rPr>
        <w:rFonts w:cs="Arial"/>
        <w:color w:val="000000" w:themeColor="text1"/>
        <w:sz w:val="20"/>
        <w:szCs w:val="20"/>
      </w:rPr>
      <w:t xml:space="preserve">Stocksbridge, Sheffield, </w:t>
    </w:r>
    <w:r w:rsidRPr="00A52BE4">
      <w:rPr>
        <w:rFonts w:cs="Arial"/>
        <w:color w:val="000000" w:themeColor="text1"/>
        <w:sz w:val="20"/>
        <w:szCs w:val="20"/>
      </w:rPr>
      <w:t>S36 2AA</w:t>
    </w:r>
  </w:p>
  <w:p w14:paraId="6560FCD9" w14:textId="77777777" w:rsidR="005A7A18" w:rsidRPr="00165D4C" w:rsidRDefault="005A7A18" w:rsidP="0002509B">
    <w:pPr>
      <w:pStyle w:val="Header"/>
      <w:tabs>
        <w:tab w:val="clear" w:pos="9026"/>
        <w:tab w:val="right" w:pos="9498"/>
      </w:tabs>
      <w:spacing w:line="480" w:lineRule="auto"/>
      <w:ind w:right="95"/>
      <w:jc w:val="right"/>
      <w:rPr>
        <w:sz w:val="20"/>
        <w:szCs w:val="20"/>
      </w:rPr>
    </w:pPr>
    <w:r w:rsidRPr="00165D4C">
      <w:rPr>
        <w:noProof/>
        <w:color w:val="404040" w:themeColor="text1" w:themeTint="BF"/>
        <w:sz w:val="20"/>
        <w:szCs w:val="20"/>
      </w:rPr>
      <mc:AlternateContent>
        <mc:Choice Requires="wps">
          <w:drawing>
            <wp:anchor distT="0" distB="0" distL="114300" distR="114300" simplePos="0" relativeHeight="251657728" behindDoc="0" locked="0" layoutInCell="1" allowOverlap="1" wp14:anchorId="5932BF28" wp14:editId="34794431">
              <wp:simplePos x="0" y="0"/>
              <wp:positionH relativeFrom="column">
                <wp:posOffset>-16510</wp:posOffset>
              </wp:positionH>
              <wp:positionV relativeFrom="paragraph">
                <wp:posOffset>230505</wp:posOffset>
              </wp:positionV>
              <wp:extent cx="5688000" cy="0"/>
              <wp:effectExtent l="0" t="0" r="27305" b="19050"/>
              <wp:wrapNone/>
              <wp:docPr id="11" name="Straight Connector 11"/>
              <wp:cNvGraphicFramePr/>
              <a:graphic xmlns:a="http://schemas.openxmlformats.org/drawingml/2006/main">
                <a:graphicData uri="http://schemas.microsoft.com/office/word/2010/wordprocessingShape">
                  <wps:wsp>
                    <wps:cNvCnPr/>
                    <wps:spPr>
                      <a:xfrm flipH="1">
                        <a:off x="0" y="0"/>
                        <a:ext cx="5688000" cy="0"/>
                      </a:xfrm>
                      <a:prstGeom prst="line">
                        <a:avLst/>
                      </a:prstGeom>
                      <a:ln>
                        <a:solidFill>
                          <a:srgbClr val="9496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F7FFCE2" id="Straight Connector 11" o:spid="_x0000_s1026" style="position:absolute;flip:x;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pt,18.15pt" to="446.5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" strokecolor="#949650"/>
          </w:pict>
        </mc:Fallback>
      </mc:AlternateContent>
    </w:r>
  </w:p>
  <w:p w14:paraId="54D10C3D" w14:textId="77777777" w:rsidR="005A7A18" w:rsidRPr="00165D4C" w:rsidRDefault="005A7A18" w:rsidP="0002509B">
    <w:pPr>
      <w:pStyle w:val="NoSpacing"/>
      <w:tabs>
        <w:tab w:val="right" w:pos="9498"/>
      </w:tabs>
      <w:ind w:right="95"/>
      <w:jc w:val="right"/>
      <w:rPr>
        <w:color w:val="404040" w:themeColor="text1" w:themeTint="BF"/>
        <w:sz w:val="20"/>
        <w:szCs w:val="20"/>
      </w:rPr>
    </w:pPr>
    <w:r w:rsidRPr="00165D4C">
      <w:rPr>
        <w:b/>
        <w:color w:val="404040" w:themeColor="text1" w:themeTint="BF"/>
        <w:sz w:val="20"/>
        <w:szCs w:val="20"/>
      </w:rPr>
      <w:t>Tel:</w:t>
    </w:r>
    <w:r w:rsidRPr="00165D4C">
      <w:rPr>
        <w:color w:val="404040" w:themeColor="text1" w:themeTint="BF"/>
        <w:sz w:val="20"/>
        <w:szCs w:val="20"/>
      </w:rPr>
      <w:t xml:space="preserve"> </w:t>
    </w:r>
    <w:r w:rsidRPr="00165D4C">
      <w:rPr>
        <w:b/>
        <w:color w:val="404040" w:themeColor="text1" w:themeTint="BF"/>
        <w:sz w:val="20"/>
        <w:szCs w:val="20"/>
      </w:rPr>
      <w:t xml:space="preserve"> </w:t>
    </w:r>
    <w:r w:rsidR="0047215C">
      <w:rPr>
        <w:color w:val="404040" w:themeColor="text1" w:themeTint="BF"/>
        <w:sz w:val="20"/>
        <w:szCs w:val="20"/>
      </w:rPr>
      <w:t>0114 321 5151</w:t>
    </w:r>
  </w:p>
  <w:p w14:paraId="72CF6037" w14:textId="77777777" w:rsidR="005A7A18" w:rsidRPr="00165D4C" w:rsidRDefault="005A7A18" w:rsidP="0002509B">
    <w:pPr>
      <w:pStyle w:val="NoSpacing"/>
      <w:tabs>
        <w:tab w:val="right" w:pos="9498"/>
      </w:tabs>
      <w:ind w:right="95"/>
      <w:jc w:val="right"/>
      <w:rPr>
        <w:color w:val="404040" w:themeColor="text1" w:themeTint="BF"/>
        <w:sz w:val="20"/>
        <w:szCs w:val="20"/>
      </w:rPr>
    </w:pPr>
    <w:r w:rsidRPr="00165D4C">
      <w:rPr>
        <w:b/>
        <w:color w:val="404040" w:themeColor="text1" w:themeTint="BF"/>
        <w:sz w:val="20"/>
        <w:szCs w:val="20"/>
      </w:rPr>
      <w:t>Fax:</w:t>
    </w:r>
    <w:r w:rsidRPr="00165D4C">
      <w:rPr>
        <w:color w:val="404040" w:themeColor="text1" w:themeTint="BF"/>
        <w:sz w:val="20"/>
        <w:szCs w:val="20"/>
      </w:rPr>
      <w:t xml:space="preserve">  0114 290 3688</w:t>
    </w:r>
  </w:p>
  <w:p w14:paraId="18AB18F1" w14:textId="77777777" w:rsidR="003B3189" w:rsidRPr="00165D4C" w:rsidRDefault="005A7A18" w:rsidP="0002509B">
    <w:pPr>
      <w:pStyle w:val="NoSpacing"/>
      <w:tabs>
        <w:tab w:val="right" w:pos="9498"/>
      </w:tabs>
      <w:ind w:right="95"/>
      <w:jc w:val="right"/>
      <w:rPr>
        <w:sz w:val="20"/>
        <w:szCs w:val="20"/>
      </w:rPr>
    </w:pPr>
    <w:r w:rsidRPr="00165D4C">
      <w:rPr>
        <w:b/>
        <w:color w:val="404040" w:themeColor="text1" w:themeTint="BF"/>
        <w:sz w:val="20"/>
        <w:szCs w:val="20"/>
      </w:rPr>
      <w:t>www.enzygo.com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2E6C"/>
    <w:multiLevelType w:val="multilevel"/>
    <w:tmpl w:val="C67AACD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87F3242"/>
    <w:multiLevelType w:val="hybridMultilevel"/>
    <w:tmpl w:val="33CEC4D8"/>
    <w:lvl w:ilvl="0" w:tplc="2C1A3918">
      <w:start w:val="1"/>
      <w:numFmt w:val="bullet"/>
      <w:lvlText w:val="o"/>
      <w:lvlJc w:val="left"/>
      <w:pPr>
        <w:ind w:left="720" w:hanging="360"/>
      </w:pPr>
      <w:rPr>
        <w:rFonts w:ascii="Courier New" w:hAnsi="Courier New" w:cs="Courier New" w:hint="default"/>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492914"/>
    <w:multiLevelType w:val="multilevel"/>
    <w:tmpl w:val="60CE3BA8"/>
    <w:lvl w:ilvl="0">
      <w:start w:val="2"/>
      <w:numFmt w:val="decimal"/>
      <w:lvlText w:val="%1"/>
      <w:lvlJc w:val="left"/>
      <w:pPr>
        <w:ind w:left="360" w:hanging="360"/>
      </w:pPr>
    </w:lvl>
    <w:lvl w:ilvl="1">
      <w:start w:val="1"/>
      <w:numFmt w:val="decimal"/>
      <w:lvlText w:val="%1.%2"/>
      <w:lvlJc w:val="left"/>
      <w:pPr>
        <w:ind w:left="360" w:hanging="360"/>
      </w:pPr>
    </w:lvl>
    <w:lvl w:ilvl="2">
      <w:numFmt w:val="decimal"/>
      <w:lvlText w:val="o"/>
      <w:lvlJc w:val="left"/>
      <w:pPr>
        <w:ind w:left="720" w:hanging="720"/>
      </w:pPr>
      <w:rPr>
        <w:rFonts w:asciiTheme="minorHAnsi" w:hAnsiTheme="minorHAnsi" w:cstheme="minorHAnsi" w:hint="default"/>
        <w:color w:val="auto"/>
        <w:sz w:val="16"/>
        <w:szCs w:val="16"/>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183305EB"/>
    <w:multiLevelType w:val="hybridMultilevel"/>
    <w:tmpl w:val="834EE6D4"/>
    <w:lvl w:ilvl="0" w:tplc="131688BA">
      <w:start w:val="1"/>
      <w:numFmt w:val="bullet"/>
      <w:lvlText w:val=""/>
      <w:lvlJc w:val="left"/>
      <w:pPr>
        <w:ind w:left="1080" w:hanging="360"/>
      </w:pPr>
      <w:rPr>
        <w:rFonts w:ascii="Symbol" w:hAnsi="Symbol" w:hint="default"/>
        <w:color w:val="8C944D"/>
        <w:sz w:val="22"/>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1C856331"/>
    <w:multiLevelType w:val="multilevel"/>
    <w:tmpl w:val="442479F0"/>
    <w:lvl w:ilvl="0">
      <w:start w:val="2"/>
      <w:numFmt w:val="decimal"/>
      <w:lvlText w:val="%1"/>
      <w:lvlJc w:val="left"/>
      <w:pPr>
        <w:ind w:left="360" w:hanging="360"/>
      </w:pPr>
    </w:lvl>
    <w:lvl w:ilvl="1">
      <w:start w:val="1"/>
      <w:numFmt w:val="decimal"/>
      <w:lvlText w:val="%1.%2"/>
      <w:lvlJc w:val="left"/>
      <w:pPr>
        <w:ind w:left="360" w:hanging="360"/>
      </w:pPr>
    </w:lvl>
    <w:lvl w:ilvl="2">
      <w:start w:val="1"/>
      <w:numFmt w:val="bullet"/>
      <w:lvlText w:val=""/>
      <w:lvlJc w:val="left"/>
      <w:pPr>
        <w:ind w:left="720" w:hanging="720"/>
      </w:pPr>
      <w:rPr>
        <w:rFonts w:ascii="Symbol" w:hAnsi="Symbol" w:hint="default"/>
        <w:color w:val="8C944D"/>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21FB5DEE"/>
    <w:multiLevelType w:val="hybridMultilevel"/>
    <w:tmpl w:val="95242502"/>
    <w:lvl w:ilvl="0" w:tplc="D48C8CC4">
      <w:start w:val="1"/>
      <w:numFmt w:val="bullet"/>
      <w:lvlText w:val=""/>
      <w:lvlJc w:val="left"/>
      <w:pPr>
        <w:ind w:left="720" w:hanging="360"/>
      </w:pPr>
      <w:rPr>
        <w:rFonts w:ascii="Symbol" w:hAnsi="Symbol" w:hint="default"/>
        <w:color w:val="8C944D"/>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92D43"/>
    <w:multiLevelType w:val="multilevel"/>
    <w:tmpl w:val="5C905BF8"/>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00038F8"/>
    <w:multiLevelType w:val="multilevel"/>
    <w:tmpl w:val="60CE3BA8"/>
    <w:lvl w:ilvl="0">
      <w:start w:val="2"/>
      <w:numFmt w:val="decimal"/>
      <w:lvlText w:val="%1"/>
      <w:lvlJc w:val="left"/>
      <w:pPr>
        <w:ind w:left="360" w:hanging="360"/>
      </w:pPr>
    </w:lvl>
    <w:lvl w:ilvl="1">
      <w:start w:val="1"/>
      <w:numFmt w:val="decimal"/>
      <w:lvlText w:val="%1.%2"/>
      <w:lvlJc w:val="left"/>
      <w:pPr>
        <w:ind w:left="360" w:hanging="360"/>
      </w:pPr>
    </w:lvl>
    <w:lvl w:ilvl="2">
      <w:numFmt w:val="decimal"/>
      <w:lvlText w:val="o"/>
      <w:lvlJc w:val="left"/>
      <w:pPr>
        <w:ind w:left="720" w:hanging="720"/>
      </w:pPr>
      <w:rPr>
        <w:rFonts w:asciiTheme="minorHAnsi" w:hAnsiTheme="minorHAnsi" w:cstheme="minorHAnsi" w:hint="default"/>
        <w:color w:val="auto"/>
        <w:sz w:val="16"/>
        <w:szCs w:val="16"/>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317355D3"/>
    <w:multiLevelType w:val="multilevel"/>
    <w:tmpl w:val="6F327506"/>
    <w:lvl w:ilvl="0">
      <w:start w:val="3"/>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3698" w:hanging="720"/>
      </w:pPr>
      <w:rPr>
        <w:b w:val="0"/>
        <w:i w:val="0"/>
        <w:color w:val="auto"/>
      </w:r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9" w15:restartNumberingAfterBreak="0">
    <w:nsid w:val="3B5C704F"/>
    <w:multiLevelType w:val="multilevel"/>
    <w:tmpl w:val="60CE3BA8"/>
    <w:lvl w:ilvl="0">
      <w:start w:val="2"/>
      <w:numFmt w:val="decimal"/>
      <w:lvlText w:val="%1"/>
      <w:lvlJc w:val="left"/>
      <w:pPr>
        <w:ind w:left="360" w:hanging="360"/>
      </w:pPr>
    </w:lvl>
    <w:lvl w:ilvl="1">
      <w:start w:val="1"/>
      <w:numFmt w:val="decimal"/>
      <w:lvlText w:val="%1.%2"/>
      <w:lvlJc w:val="left"/>
      <w:pPr>
        <w:ind w:left="360" w:hanging="360"/>
      </w:pPr>
    </w:lvl>
    <w:lvl w:ilvl="2">
      <w:numFmt w:val="decimal"/>
      <w:lvlText w:val="o"/>
      <w:lvlJc w:val="left"/>
      <w:pPr>
        <w:ind w:left="720" w:hanging="720"/>
      </w:pPr>
      <w:rPr>
        <w:rFonts w:asciiTheme="minorHAnsi" w:hAnsiTheme="minorHAnsi" w:cstheme="minorHAnsi" w:hint="default"/>
        <w:color w:val="auto"/>
        <w:sz w:val="16"/>
        <w:szCs w:val="16"/>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A613AEE"/>
    <w:multiLevelType w:val="hybridMultilevel"/>
    <w:tmpl w:val="13225242"/>
    <w:lvl w:ilvl="0" w:tplc="1F685494">
      <w:start w:val="1"/>
      <w:numFmt w:val="bullet"/>
      <w:lvlText w:val="o"/>
      <w:lvlJc w:val="left"/>
      <w:pPr>
        <w:ind w:left="720" w:hanging="360"/>
      </w:pPr>
      <w:rPr>
        <w:rFonts w:ascii="Courier New" w:hAnsi="Courier New" w:cs="Courier New"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B9384E"/>
    <w:multiLevelType w:val="hybridMultilevel"/>
    <w:tmpl w:val="B42C70DE"/>
    <w:lvl w:ilvl="0" w:tplc="14E8873E">
      <w:numFmt w:val="bullet"/>
      <w:lvlText w:val="-"/>
      <w:lvlJc w:val="left"/>
      <w:pPr>
        <w:ind w:left="927" w:hanging="360"/>
      </w:pPr>
      <w:rPr>
        <w:rFonts w:ascii="Calibri" w:eastAsiaTheme="minorEastAsia"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5CE45809"/>
    <w:multiLevelType w:val="hybridMultilevel"/>
    <w:tmpl w:val="0402FB66"/>
    <w:lvl w:ilvl="0" w:tplc="327C0E76">
      <w:start w:val="1"/>
      <w:numFmt w:val="decimal"/>
      <w:pStyle w:val="StyleJustifiedLeft0cmHanging124cmBefore5ptAft"/>
      <w:lvlText w:val="2.%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D1542CF"/>
    <w:multiLevelType w:val="hybridMultilevel"/>
    <w:tmpl w:val="62A251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E6E32BD"/>
    <w:multiLevelType w:val="hybridMultilevel"/>
    <w:tmpl w:val="6E88D44A"/>
    <w:lvl w:ilvl="0" w:tplc="A904A6DA">
      <w:start w:val="1"/>
      <w:numFmt w:val="bullet"/>
      <w:lvlText w:val="o"/>
      <w:lvlJc w:val="left"/>
      <w:pPr>
        <w:ind w:left="720" w:hanging="360"/>
      </w:pPr>
      <w:rPr>
        <w:rFonts w:ascii="Courier New" w:hAnsi="Courier New" w:cs="Courier New" w:hint="default"/>
        <w:color w:val="8C944D"/>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ECD6DBA"/>
    <w:multiLevelType w:val="hybridMultilevel"/>
    <w:tmpl w:val="E18EA7C8"/>
    <w:lvl w:ilvl="0" w:tplc="4C326EAA">
      <w:start w:val="5"/>
      <w:numFmt w:val="bullet"/>
      <w:lvlText w:val="-"/>
      <w:lvlJc w:val="left"/>
      <w:pPr>
        <w:ind w:left="1920" w:hanging="360"/>
      </w:pPr>
      <w:rPr>
        <w:rFonts w:ascii="Calibri" w:eastAsia="Times New Roman" w:hAnsi="Calibri" w:cs="Calibri" w:hint="default"/>
      </w:rPr>
    </w:lvl>
    <w:lvl w:ilvl="1" w:tplc="08090003">
      <w:start w:val="1"/>
      <w:numFmt w:val="bullet"/>
      <w:lvlText w:val="o"/>
      <w:lvlJc w:val="left"/>
      <w:pPr>
        <w:ind w:left="2640" w:hanging="360"/>
      </w:pPr>
      <w:rPr>
        <w:rFonts w:ascii="Courier New" w:hAnsi="Courier New" w:cs="Courier New" w:hint="default"/>
      </w:rPr>
    </w:lvl>
    <w:lvl w:ilvl="2" w:tplc="08090005">
      <w:start w:val="1"/>
      <w:numFmt w:val="bullet"/>
      <w:lvlText w:val=""/>
      <w:lvlJc w:val="left"/>
      <w:pPr>
        <w:ind w:left="3360" w:hanging="360"/>
      </w:pPr>
      <w:rPr>
        <w:rFonts w:ascii="Wingdings" w:hAnsi="Wingdings" w:hint="default"/>
      </w:rPr>
    </w:lvl>
    <w:lvl w:ilvl="3" w:tplc="08090001">
      <w:start w:val="1"/>
      <w:numFmt w:val="bullet"/>
      <w:lvlText w:val=""/>
      <w:lvlJc w:val="left"/>
      <w:pPr>
        <w:ind w:left="4080" w:hanging="360"/>
      </w:pPr>
      <w:rPr>
        <w:rFonts w:ascii="Symbol" w:hAnsi="Symbol" w:hint="default"/>
      </w:rPr>
    </w:lvl>
    <w:lvl w:ilvl="4" w:tplc="08090003">
      <w:start w:val="1"/>
      <w:numFmt w:val="bullet"/>
      <w:lvlText w:val="o"/>
      <w:lvlJc w:val="left"/>
      <w:pPr>
        <w:ind w:left="4800" w:hanging="360"/>
      </w:pPr>
      <w:rPr>
        <w:rFonts w:ascii="Courier New" w:hAnsi="Courier New" w:cs="Courier New" w:hint="default"/>
      </w:rPr>
    </w:lvl>
    <w:lvl w:ilvl="5" w:tplc="08090005">
      <w:start w:val="1"/>
      <w:numFmt w:val="bullet"/>
      <w:lvlText w:val=""/>
      <w:lvlJc w:val="left"/>
      <w:pPr>
        <w:ind w:left="5520" w:hanging="360"/>
      </w:pPr>
      <w:rPr>
        <w:rFonts w:ascii="Wingdings" w:hAnsi="Wingdings" w:hint="default"/>
      </w:rPr>
    </w:lvl>
    <w:lvl w:ilvl="6" w:tplc="08090001">
      <w:start w:val="1"/>
      <w:numFmt w:val="bullet"/>
      <w:lvlText w:val=""/>
      <w:lvlJc w:val="left"/>
      <w:pPr>
        <w:ind w:left="6240" w:hanging="360"/>
      </w:pPr>
      <w:rPr>
        <w:rFonts w:ascii="Symbol" w:hAnsi="Symbol" w:hint="default"/>
      </w:rPr>
    </w:lvl>
    <w:lvl w:ilvl="7" w:tplc="08090003">
      <w:start w:val="1"/>
      <w:numFmt w:val="bullet"/>
      <w:lvlText w:val="o"/>
      <w:lvlJc w:val="left"/>
      <w:pPr>
        <w:ind w:left="6960" w:hanging="360"/>
      </w:pPr>
      <w:rPr>
        <w:rFonts w:ascii="Courier New" w:hAnsi="Courier New" w:cs="Courier New" w:hint="default"/>
      </w:rPr>
    </w:lvl>
    <w:lvl w:ilvl="8" w:tplc="08090005">
      <w:start w:val="1"/>
      <w:numFmt w:val="bullet"/>
      <w:lvlText w:val=""/>
      <w:lvlJc w:val="left"/>
      <w:pPr>
        <w:ind w:left="7680" w:hanging="360"/>
      </w:pPr>
      <w:rPr>
        <w:rFonts w:ascii="Wingdings" w:hAnsi="Wingdings" w:hint="default"/>
      </w:rPr>
    </w:lvl>
  </w:abstractNum>
  <w:abstractNum w:abstractNumId="16" w15:restartNumberingAfterBreak="0">
    <w:nsid w:val="707809C0"/>
    <w:multiLevelType w:val="multilevel"/>
    <w:tmpl w:val="62AA945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75F869C5"/>
    <w:multiLevelType w:val="hybridMultilevel"/>
    <w:tmpl w:val="E634F5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65A25A0"/>
    <w:multiLevelType w:val="multilevel"/>
    <w:tmpl w:val="72800D24"/>
    <w:lvl w:ilvl="0">
      <w:start w:val="7"/>
      <w:numFmt w:val="decimal"/>
      <w:lvlText w:val="%1"/>
      <w:lvlJc w:val="left"/>
      <w:pPr>
        <w:ind w:left="360" w:hanging="360"/>
      </w:pPr>
      <w:rPr>
        <w:rFonts w:hint="default"/>
      </w:rPr>
    </w:lvl>
    <w:lvl w:ilvl="1">
      <w:start w:val="1"/>
      <w:numFmt w:val="decimal"/>
      <w:pStyle w:val="EnzygoTitle2"/>
      <w:lvlText w:val="%1.%2"/>
      <w:lvlJc w:val="left"/>
      <w:pPr>
        <w:ind w:left="360" w:hanging="360"/>
      </w:pPr>
      <w:rPr>
        <w:rFonts w:hint="default"/>
      </w:rPr>
    </w:lvl>
    <w:lvl w:ilvl="2">
      <w:start w:val="1"/>
      <w:numFmt w:val="decimal"/>
      <w:pStyle w:val="EnzygoTextReport"/>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8F9471F"/>
    <w:multiLevelType w:val="hybridMultilevel"/>
    <w:tmpl w:val="891A3F48"/>
    <w:lvl w:ilvl="0" w:tplc="03F2D0F0">
      <w:start w:val="1"/>
      <w:numFmt w:val="decimal"/>
      <w:lvlText w:val="%1."/>
      <w:lvlJc w:val="left"/>
      <w:pPr>
        <w:ind w:left="2880" w:hanging="360"/>
      </w:pPr>
      <w:rPr>
        <w:b/>
        <w:i/>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0" w15:restartNumberingAfterBreak="0">
    <w:nsid w:val="7A3344C2"/>
    <w:multiLevelType w:val="hybridMultilevel"/>
    <w:tmpl w:val="21D690D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FB519CD"/>
    <w:multiLevelType w:val="hybridMultilevel"/>
    <w:tmpl w:val="E78A1F68"/>
    <w:lvl w:ilvl="0" w:tplc="D48C8CC4">
      <w:start w:val="1"/>
      <w:numFmt w:val="bullet"/>
      <w:lvlText w:val=""/>
      <w:lvlJc w:val="left"/>
      <w:pPr>
        <w:ind w:left="720" w:hanging="360"/>
      </w:pPr>
      <w:rPr>
        <w:rFonts w:ascii="Symbol" w:hAnsi="Symbol" w:hint="default"/>
        <w:color w:val="8C944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9209382">
    <w:abstractNumId w:val="12"/>
  </w:num>
  <w:num w:numId="2" w16cid:durableId="270087323">
    <w:abstractNumId w:val="18"/>
  </w:num>
  <w:num w:numId="3" w16cid:durableId="1625965994">
    <w:abstractNumId w:val="5"/>
  </w:num>
  <w:num w:numId="4" w16cid:durableId="734011381">
    <w:abstractNumId w:val="10"/>
  </w:num>
  <w:num w:numId="5" w16cid:durableId="725026898">
    <w:abstractNumId w:val="21"/>
  </w:num>
  <w:num w:numId="6" w16cid:durableId="1731149757">
    <w:abstractNumId w:val="6"/>
  </w:num>
  <w:num w:numId="7" w16cid:durableId="813257748">
    <w:abstractNumId w:val="20"/>
  </w:num>
  <w:num w:numId="8" w16cid:durableId="923950140">
    <w:abstractNumId w:val="17"/>
  </w:num>
  <w:num w:numId="9" w16cid:durableId="1635134365">
    <w:abstractNumId w:val="1"/>
  </w:num>
  <w:num w:numId="10" w16cid:durableId="1347170776">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3778">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04329857">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59729029">
    <w:abstractNumId w:val="4"/>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72375661">
    <w:abstractNumId w:val="9"/>
  </w:num>
  <w:num w:numId="15" w16cid:durableId="1118796400">
    <w:abstractNumId w:val="14"/>
  </w:num>
  <w:num w:numId="16" w16cid:durableId="16011368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69118048">
    <w:abstractNumId w:val="3"/>
  </w:num>
  <w:num w:numId="18" w16cid:durableId="738794863">
    <w:abstractNumId w:val="7"/>
  </w:num>
  <w:num w:numId="19" w16cid:durableId="1227956289">
    <w:abstractNumId w:val="2"/>
  </w:num>
  <w:num w:numId="20" w16cid:durableId="394352067">
    <w:abstractNumId w:val="15"/>
  </w:num>
  <w:num w:numId="21" w16cid:durableId="131951179">
    <w:abstractNumId w:val="11"/>
  </w:num>
  <w:num w:numId="22" w16cid:durableId="438064330">
    <w:abstractNumId w:val="16"/>
  </w:num>
  <w:num w:numId="23" w16cid:durableId="1910260302">
    <w:abstractNumId w:val="19"/>
  </w:num>
  <w:num w:numId="24" w16cid:durableId="1616906366">
    <w:abstractNumId w:val="0"/>
  </w:num>
  <w:num w:numId="25" w16cid:durableId="1014499422">
    <w:abstractNumId w:val="13"/>
  </w:num>
  <w:num w:numId="26" w16cid:durableId="1981419054">
    <w:abstractNumId w:val="4"/>
  </w:num>
  <w:num w:numId="27" w16cid:durableId="1564288928">
    <w:abstractNumId w:val="8"/>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cott Dawson">
    <w15:presenceInfo w15:providerId="AD" w15:userId="S::Scott.Dawson@enzygo.com::9bc324ee-4ba3-4ce2-8c38-4ff106775d6f"/>
  </w15:person>
  <w15:person w15:author="John Bellis">
    <w15:presenceInfo w15:providerId="None" w15:userId="John Bell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BB5"/>
    <w:rsid w:val="00001D65"/>
    <w:rsid w:val="0000620E"/>
    <w:rsid w:val="00007E11"/>
    <w:rsid w:val="00023D2B"/>
    <w:rsid w:val="000242CF"/>
    <w:rsid w:val="0002451F"/>
    <w:rsid w:val="00024E46"/>
    <w:rsid w:val="0002509B"/>
    <w:rsid w:val="00025575"/>
    <w:rsid w:val="000256F5"/>
    <w:rsid w:val="00025FDC"/>
    <w:rsid w:val="000260B4"/>
    <w:rsid w:val="000316D2"/>
    <w:rsid w:val="00032D16"/>
    <w:rsid w:val="00034EB3"/>
    <w:rsid w:val="000367CB"/>
    <w:rsid w:val="000369A6"/>
    <w:rsid w:val="00040FE6"/>
    <w:rsid w:val="00042539"/>
    <w:rsid w:val="000426DA"/>
    <w:rsid w:val="00043BFC"/>
    <w:rsid w:val="00045865"/>
    <w:rsid w:val="000470B8"/>
    <w:rsid w:val="00047CDE"/>
    <w:rsid w:val="00050BD9"/>
    <w:rsid w:val="00062FD3"/>
    <w:rsid w:val="00063392"/>
    <w:rsid w:val="00070F1F"/>
    <w:rsid w:val="000710F6"/>
    <w:rsid w:val="000766A6"/>
    <w:rsid w:val="0008109C"/>
    <w:rsid w:val="00082EAF"/>
    <w:rsid w:val="0008493E"/>
    <w:rsid w:val="00085045"/>
    <w:rsid w:val="00086117"/>
    <w:rsid w:val="000862CE"/>
    <w:rsid w:val="000867B7"/>
    <w:rsid w:val="0008712F"/>
    <w:rsid w:val="000918BF"/>
    <w:rsid w:val="000A0305"/>
    <w:rsid w:val="000A04B1"/>
    <w:rsid w:val="000A179D"/>
    <w:rsid w:val="000A5C7D"/>
    <w:rsid w:val="000A5DAD"/>
    <w:rsid w:val="000A688A"/>
    <w:rsid w:val="000C6F4C"/>
    <w:rsid w:val="000C76F7"/>
    <w:rsid w:val="000D2A7A"/>
    <w:rsid w:val="000D7FFC"/>
    <w:rsid w:val="000E19AA"/>
    <w:rsid w:val="000E7875"/>
    <w:rsid w:val="000E7EC4"/>
    <w:rsid w:val="000F04F9"/>
    <w:rsid w:val="000F5A45"/>
    <w:rsid w:val="000F758B"/>
    <w:rsid w:val="00102ACB"/>
    <w:rsid w:val="0010634E"/>
    <w:rsid w:val="00107F3F"/>
    <w:rsid w:val="001124DD"/>
    <w:rsid w:val="00115FB1"/>
    <w:rsid w:val="001200F6"/>
    <w:rsid w:val="00133A02"/>
    <w:rsid w:val="001366B3"/>
    <w:rsid w:val="001401AD"/>
    <w:rsid w:val="00140301"/>
    <w:rsid w:val="001449AD"/>
    <w:rsid w:val="00152198"/>
    <w:rsid w:val="0016151B"/>
    <w:rsid w:val="00162810"/>
    <w:rsid w:val="00164963"/>
    <w:rsid w:val="00165D4C"/>
    <w:rsid w:val="0016780F"/>
    <w:rsid w:val="00171E23"/>
    <w:rsid w:val="0018130D"/>
    <w:rsid w:val="00181F9A"/>
    <w:rsid w:val="00182A06"/>
    <w:rsid w:val="0019083E"/>
    <w:rsid w:val="00195952"/>
    <w:rsid w:val="00197BE9"/>
    <w:rsid w:val="001A7F34"/>
    <w:rsid w:val="001B459A"/>
    <w:rsid w:val="001B7BA9"/>
    <w:rsid w:val="001C30C9"/>
    <w:rsid w:val="001C5114"/>
    <w:rsid w:val="001C71DA"/>
    <w:rsid w:val="001D1D54"/>
    <w:rsid w:val="001E59FC"/>
    <w:rsid w:val="001E67E3"/>
    <w:rsid w:val="001E7993"/>
    <w:rsid w:val="001F4D1F"/>
    <w:rsid w:val="0020158B"/>
    <w:rsid w:val="00202867"/>
    <w:rsid w:val="00202A58"/>
    <w:rsid w:val="00202DF4"/>
    <w:rsid w:val="00202F58"/>
    <w:rsid w:val="002068B9"/>
    <w:rsid w:val="00217046"/>
    <w:rsid w:val="00221444"/>
    <w:rsid w:val="0022434C"/>
    <w:rsid w:val="002262A9"/>
    <w:rsid w:val="00236728"/>
    <w:rsid w:val="00236756"/>
    <w:rsid w:val="002409BC"/>
    <w:rsid w:val="00242B6F"/>
    <w:rsid w:val="00247ED2"/>
    <w:rsid w:val="002515CB"/>
    <w:rsid w:val="00251CC2"/>
    <w:rsid w:val="00252521"/>
    <w:rsid w:val="00252BB5"/>
    <w:rsid w:val="00253876"/>
    <w:rsid w:val="0025403B"/>
    <w:rsid w:val="00255BA0"/>
    <w:rsid w:val="00255FE2"/>
    <w:rsid w:val="002573A1"/>
    <w:rsid w:val="00257B5D"/>
    <w:rsid w:val="0026057E"/>
    <w:rsid w:val="002605A7"/>
    <w:rsid w:val="002605E0"/>
    <w:rsid w:val="002629FC"/>
    <w:rsid w:val="00266841"/>
    <w:rsid w:val="00272ADE"/>
    <w:rsid w:val="00276717"/>
    <w:rsid w:val="002776F0"/>
    <w:rsid w:val="00277CBD"/>
    <w:rsid w:val="00281D49"/>
    <w:rsid w:val="00286832"/>
    <w:rsid w:val="00287333"/>
    <w:rsid w:val="0029326E"/>
    <w:rsid w:val="00296754"/>
    <w:rsid w:val="002A7B3D"/>
    <w:rsid w:val="002B2683"/>
    <w:rsid w:val="002B4A46"/>
    <w:rsid w:val="002B4AD7"/>
    <w:rsid w:val="002B6261"/>
    <w:rsid w:val="002C1452"/>
    <w:rsid w:val="002C29A9"/>
    <w:rsid w:val="002C3EBF"/>
    <w:rsid w:val="002E3110"/>
    <w:rsid w:val="002E50EB"/>
    <w:rsid w:val="002F00E9"/>
    <w:rsid w:val="002F3AA8"/>
    <w:rsid w:val="002F4E1A"/>
    <w:rsid w:val="002F5500"/>
    <w:rsid w:val="003011DF"/>
    <w:rsid w:val="00312DE5"/>
    <w:rsid w:val="00313C47"/>
    <w:rsid w:val="00313EA2"/>
    <w:rsid w:val="00316F6A"/>
    <w:rsid w:val="00321FB6"/>
    <w:rsid w:val="00330885"/>
    <w:rsid w:val="00332CEE"/>
    <w:rsid w:val="00334AFF"/>
    <w:rsid w:val="0033620E"/>
    <w:rsid w:val="00337B86"/>
    <w:rsid w:val="00341FC3"/>
    <w:rsid w:val="00344058"/>
    <w:rsid w:val="00352825"/>
    <w:rsid w:val="0035302F"/>
    <w:rsid w:val="003619BB"/>
    <w:rsid w:val="00362A0B"/>
    <w:rsid w:val="00366D51"/>
    <w:rsid w:val="00367545"/>
    <w:rsid w:val="003762A8"/>
    <w:rsid w:val="00377851"/>
    <w:rsid w:val="00384D44"/>
    <w:rsid w:val="00392CA6"/>
    <w:rsid w:val="00393882"/>
    <w:rsid w:val="00395CAB"/>
    <w:rsid w:val="0039702C"/>
    <w:rsid w:val="00397528"/>
    <w:rsid w:val="00397E90"/>
    <w:rsid w:val="003A154D"/>
    <w:rsid w:val="003A25E8"/>
    <w:rsid w:val="003B0671"/>
    <w:rsid w:val="003B07FC"/>
    <w:rsid w:val="003B2C6F"/>
    <w:rsid w:val="003B3189"/>
    <w:rsid w:val="003B7F48"/>
    <w:rsid w:val="003C7886"/>
    <w:rsid w:val="003D1674"/>
    <w:rsid w:val="003E0E76"/>
    <w:rsid w:val="003E1493"/>
    <w:rsid w:val="003E7294"/>
    <w:rsid w:val="003E79CE"/>
    <w:rsid w:val="003F0B95"/>
    <w:rsid w:val="0040145F"/>
    <w:rsid w:val="00403C97"/>
    <w:rsid w:val="00404214"/>
    <w:rsid w:val="00407DAC"/>
    <w:rsid w:val="004127D6"/>
    <w:rsid w:val="00414B6F"/>
    <w:rsid w:val="00414F7A"/>
    <w:rsid w:val="00424B00"/>
    <w:rsid w:val="00425200"/>
    <w:rsid w:val="00431517"/>
    <w:rsid w:val="00431D52"/>
    <w:rsid w:val="0043221E"/>
    <w:rsid w:val="00435919"/>
    <w:rsid w:val="00447F0C"/>
    <w:rsid w:val="00455368"/>
    <w:rsid w:val="00465B09"/>
    <w:rsid w:val="004709D9"/>
    <w:rsid w:val="004711CC"/>
    <w:rsid w:val="00471B12"/>
    <w:rsid w:val="0047215C"/>
    <w:rsid w:val="00482786"/>
    <w:rsid w:val="00493129"/>
    <w:rsid w:val="0049691F"/>
    <w:rsid w:val="00496E39"/>
    <w:rsid w:val="004A3208"/>
    <w:rsid w:val="004A3B0E"/>
    <w:rsid w:val="004A57B8"/>
    <w:rsid w:val="004A5F4B"/>
    <w:rsid w:val="004A7CD0"/>
    <w:rsid w:val="004B0609"/>
    <w:rsid w:val="004B3DFE"/>
    <w:rsid w:val="004B5DE6"/>
    <w:rsid w:val="004C3C28"/>
    <w:rsid w:val="004C57F0"/>
    <w:rsid w:val="004C5DCB"/>
    <w:rsid w:val="004C6AA3"/>
    <w:rsid w:val="004C70B9"/>
    <w:rsid w:val="004D0381"/>
    <w:rsid w:val="004D7E9F"/>
    <w:rsid w:val="004E1CB5"/>
    <w:rsid w:val="004E3920"/>
    <w:rsid w:val="004F578B"/>
    <w:rsid w:val="004F6DE4"/>
    <w:rsid w:val="004F76F3"/>
    <w:rsid w:val="00500B64"/>
    <w:rsid w:val="00504865"/>
    <w:rsid w:val="005166B3"/>
    <w:rsid w:val="00527A7C"/>
    <w:rsid w:val="00527E3F"/>
    <w:rsid w:val="00532377"/>
    <w:rsid w:val="00533E74"/>
    <w:rsid w:val="0054282D"/>
    <w:rsid w:val="00544081"/>
    <w:rsid w:val="005454C6"/>
    <w:rsid w:val="00546ABA"/>
    <w:rsid w:val="005504C4"/>
    <w:rsid w:val="00554464"/>
    <w:rsid w:val="00556F09"/>
    <w:rsid w:val="005579E8"/>
    <w:rsid w:val="00563086"/>
    <w:rsid w:val="00567478"/>
    <w:rsid w:val="00570946"/>
    <w:rsid w:val="00570D38"/>
    <w:rsid w:val="0057182D"/>
    <w:rsid w:val="005759B3"/>
    <w:rsid w:val="00577C57"/>
    <w:rsid w:val="00582E28"/>
    <w:rsid w:val="00584C55"/>
    <w:rsid w:val="0058668E"/>
    <w:rsid w:val="00587ADA"/>
    <w:rsid w:val="00592B80"/>
    <w:rsid w:val="0059347E"/>
    <w:rsid w:val="00596948"/>
    <w:rsid w:val="00596A97"/>
    <w:rsid w:val="00597D21"/>
    <w:rsid w:val="005A2C7D"/>
    <w:rsid w:val="005A3352"/>
    <w:rsid w:val="005A3568"/>
    <w:rsid w:val="005A3D92"/>
    <w:rsid w:val="005A5CE7"/>
    <w:rsid w:val="005A7A18"/>
    <w:rsid w:val="005B333B"/>
    <w:rsid w:val="005B38C8"/>
    <w:rsid w:val="005C1993"/>
    <w:rsid w:val="005C6FB7"/>
    <w:rsid w:val="005D1AB5"/>
    <w:rsid w:val="005D4005"/>
    <w:rsid w:val="005E0AA1"/>
    <w:rsid w:val="005E4CB4"/>
    <w:rsid w:val="005F0670"/>
    <w:rsid w:val="005F493F"/>
    <w:rsid w:val="005F509A"/>
    <w:rsid w:val="005F5CC3"/>
    <w:rsid w:val="00601780"/>
    <w:rsid w:val="00602426"/>
    <w:rsid w:val="006040EE"/>
    <w:rsid w:val="006061D9"/>
    <w:rsid w:val="00610A2F"/>
    <w:rsid w:val="0061423E"/>
    <w:rsid w:val="00614B95"/>
    <w:rsid w:val="0062241F"/>
    <w:rsid w:val="0062607A"/>
    <w:rsid w:val="00626A10"/>
    <w:rsid w:val="00627E02"/>
    <w:rsid w:val="00631D9E"/>
    <w:rsid w:val="00631E26"/>
    <w:rsid w:val="0063337F"/>
    <w:rsid w:val="006341A6"/>
    <w:rsid w:val="0063563B"/>
    <w:rsid w:val="0063741D"/>
    <w:rsid w:val="00644974"/>
    <w:rsid w:val="006449F6"/>
    <w:rsid w:val="00646D52"/>
    <w:rsid w:val="00654AE0"/>
    <w:rsid w:val="006675A7"/>
    <w:rsid w:val="00672CE0"/>
    <w:rsid w:val="006772EC"/>
    <w:rsid w:val="00681539"/>
    <w:rsid w:val="006846B4"/>
    <w:rsid w:val="00684D02"/>
    <w:rsid w:val="0069008B"/>
    <w:rsid w:val="006902F2"/>
    <w:rsid w:val="00693B4A"/>
    <w:rsid w:val="00693D5A"/>
    <w:rsid w:val="0069524A"/>
    <w:rsid w:val="006A05C0"/>
    <w:rsid w:val="006A7148"/>
    <w:rsid w:val="006B10D7"/>
    <w:rsid w:val="006C2349"/>
    <w:rsid w:val="006C40A4"/>
    <w:rsid w:val="006C46E2"/>
    <w:rsid w:val="006D04B0"/>
    <w:rsid w:val="006D1E68"/>
    <w:rsid w:val="006D2424"/>
    <w:rsid w:val="006D2E36"/>
    <w:rsid w:val="006D3611"/>
    <w:rsid w:val="006F21CC"/>
    <w:rsid w:val="006F623A"/>
    <w:rsid w:val="006F632A"/>
    <w:rsid w:val="00701BCE"/>
    <w:rsid w:val="007062A9"/>
    <w:rsid w:val="00710B5E"/>
    <w:rsid w:val="00712218"/>
    <w:rsid w:val="007142B8"/>
    <w:rsid w:val="0071518F"/>
    <w:rsid w:val="00715D56"/>
    <w:rsid w:val="00716053"/>
    <w:rsid w:val="0072082F"/>
    <w:rsid w:val="00721694"/>
    <w:rsid w:val="00724D81"/>
    <w:rsid w:val="00725498"/>
    <w:rsid w:val="007259FB"/>
    <w:rsid w:val="007268DF"/>
    <w:rsid w:val="00727285"/>
    <w:rsid w:val="00730513"/>
    <w:rsid w:val="0073150F"/>
    <w:rsid w:val="00731A42"/>
    <w:rsid w:val="00732B75"/>
    <w:rsid w:val="00732EAF"/>
    <w:rsid w:val="00733F76"/>
    <w:rsid w:val="007447EE"/>
    <w:rsid w:val="00746B82"/>
    <w:rsid w:val="007577DA"/>
    <w:rsid w:val="00761D73"/>
    <w:rsid w:val="007641FB"/>
    <w:rsid w:val="007656CB"/>
    <w:rsid w:val="00770E33"/>
    <w:rsid w:val="0077573E"/>
    <w:rsid w:val="007767C6"/>
    <w:rsid w:val="007767E8"/>
    <w:rsid w:val="00781835"/>
    <w:rsid w:val="007826AC"/>
    <w:rsid w:val="00782C5A"/>
    <w:rsid w:val="00782D32"/>
    <w:rsid w:val="007863B5"/>
    <w:rsid w:val="00787FC9"/>
    <w:rsid w:val="00792506"/>
    <w:rsid w:val="007A1B35"/>
    <w:rsid w:val="007B4947"/>
    <w:rsid w:val="007B57A8"/>
    <w:rsid w:val="007C3264"/>
    <w:rsid w:val="007C3A61"/>
    <w:rsid w:val="007C3BEC"/>
    <w:rsid w:val="007D1073"/>
    <w:rsid w:val="007D1C45"/>
    <w:rsid w:val="007D605C"/>
    <w:rsid w:val="007D6179"/>
    <w:rsid w:val="007E0138"/>
    <w:rsid w:val="007E2073"/>
    <w:rsid w:val="007E2703"/>
    <w:rsid w:val="007F75BD"/>
    <w:rsid w:val="00800D92"/>
    <w:rsid w:val="00805C5A"/>
    <w:rsid w:val="00806755"/>
    <w:rsid w:val="00814DD4"/>
    <w:rsid w:val="00817DA4"/>
    <w:rsid w:val="0082264B"/>
    <w:rsid w:val="00830018"/>
    <w:rsid w:val="00830A49"/>
    <w:rsid w:val="008329F9"/>
    <w:rsid w:val="00836A0A"/>
    <w:rsid w:val="00836EDE"/>
    <w:rsid w:val="008472E3"/>
    <w:rsid w:val="00857FAA"/>
    <w:rsid w:val="00863253"/>
    <w:rsid w:val="0086578F"/>
    <w:rsid w:val="00875C17"/>
    <w:rsid w:val="008771E3"/>
    <w:rsid w:val="00877CF4"/>
    <w:rsid w:val="008804B6"/>
    <w:rsid w:val="00880EF0"/>
    <w:rsid w:val="00893765"/>
    <w:rsid w:val="00895E82"/>
    <w:rsid w:val="0089624D"/>
    <w:rsid w:val="008A064F"/>
    <w:rsid w:val="008A0932"/>
    <w:rsid w:val="008B0610"/>
    <w:rsid w:val="008B0948"/>
    <w:rsid w:val="008B4FBA"/>
    <w:rsid w:val="008B5516"/>
    <w:rsid w:val="008B602F"/>
    <w:rsid w:val="008C10EC"/>
    <w:rsid w:val="008C5531"/>
    <w:rsid w:val="008D14D4"/>
    <w:rsid w:val="008D1C26"/>
    <w:rsid w:val="008D7A41"/>
    <w:rsid w:val="008D7F38"/>
    <w:rsid w:val="008E0BFD"/>
    <w:rsid w:val="008E2495"/>
    <w:rsid w:val="008E35A8"/>
    <w:rsid w:val="008E5487"/>
    <w:rsid w:val="008E5A81"/>
    <w:rsid w:val="008F51A3"/>
    <w:rsid w:val="00901D00"/>
    <w:rsid w:val="00904611"/>
    <w:rsid w:val="00922656"/>
    <w:rsid w:val="00925B2D"/>
    <w:rsid w:val="00930964"/>
    <w:rsid w:val="00930CBF"/>
    <w:rsid w:val="00935279"/>
    <w:rsid w:val="0093768F"/>
    <w:rsid w:val="00940CB8"/>
    <w:rsid w:val="00943484"/>
    <w:rsid w:val="009519D6"/>
    <w:rsid w:val="00951B95"/>
    <w:rsid w:val="009522BA"/>
    <w:rsid w:val="0096330C"/>
    <w:rsid w:val="009653AF"/>
    <w:rsid w:val="00965593"/>
    <w:rsid w:val="00970799"/>
    <w:rsid w:val="009732B8"/>
    <w:rsid w:val="00974C60"/>
    <w:rsid w:val="009766F3"/>
    <w:rsid w:val="00976DCF"/>
    <w:rsid w:val="0097709F"/>
    <w:rsid w:val="0097730C"/>
    <w:rsid w:val="00977F74"/>
    <w:rsid w:val="009868BC"/>
    <w:rsid w:val="00997A32"/>
    <w:rsid w:val="00997F3A"/>
    <w:rsid w:val="009A1D41"/>
    <w:rsid w:val="009A2642"/>
    <w:rsid w:val="009A50B9"/>
    <w:rsid w:val="009C242D"/>
    <w:rsid w:val="009C2A0D"/>
    <w:rsid w:val="009D4C88"/>
    <w:rsid w:val="009D60EA"/>
    <w:rsid w:val="009E2C54"/>
    <w:rsid w:val="009E5070"/>
    <w:rsid w:val="009E5EAF"/>
    <w:rsid w:val="009E7575"/>
    <w:rsid w:val="009F4D23"/>
    <w:rsid w:val="00A052BE"/>
    <w:rsid w:val="00A05876"/>
    <w:rsid w:val="00A1176C"/>
    <w:rsid w:val="00A1366F"/>
    <w:rsid w:val="00A16B87"/>
    <w:rsid w:val="00A242E4"/>
    <w:rsid w:val="00A35211"/>
    <w:rsid w:val="00A37C88"/>
    <w:rsid w:val="00A4068E"/>
    <w:rsid w:val="00A42368"/>
    <w:rsid w:val="00A4261A"/>
    <w:rsid w:val="00A52BE4"/>
    <w:rsid w:val="00A65931"/>
    <w:rsid w:val="00A67870"/>
    <w:rsid w:val="00A70169"/>
    <w:rsid w:val="00A72375"/>
    <w:rsid w:val="00A81067"/>
    <w:rsid w:val="00A91EFC"/>
    <w:rsid w:val="00A92853"/>
    <w:rsid w:val="00A92E4E"/>
    <w:rsid w:val="00A93414"/>
    <w:rsid w:val="00AA47B4"/>
    <w:rsid w:val="00AA5B01"/>
    <w:rsid w:val="00AA5D66"/>
    <w:rsid w:val="00AB0B4A"/>
    <w:rsid w:val="00AB16E5"/>
    <w:rsid w:val="00AB4181"/>
    <w:rsid w:val="00AB5AF0"/>
    <w:rsid w:val="00AB5E25"/>
    <w:rsid w:val="00AB709F"/>
    <w:rsid w:val="00AB7E67"/>
    <w:rsid w:val="00AC2E97"/>
    <w:rsid w:val="00AC5426"/>
    <w:rsid w:val="00AC5A6B"/>
    <w:rsid w:val="00AD1D07"/>
    <w:rsid w:val="00AD4622"/>
    <w:rsid w:val="00AD7336"/>
    <w:rsid w:val="00AE0CA5"/>
    <w:rsid w:val="00AE1A84"/>
    <w:rsid w:val="00AE2674"/>
    <w:rsid w:val="00AE372A"/>
    <w:rsid w:val="00AE40DC"/>
    <w:rsid w:val="00AE4E5C"/>
    <w:rsid w:val="00AE5C58"/>
    <w:rsid w:val="00AF3CC1"/>
    <w:rsid w:val="00AF40D4"/>
    <w:rsid w:val="00AF4BA0"/>
    <w:rsid w:val="00AF6F15"/>
    <w:rsid w:val="00AF764E"/>
    <w:rsid w:val="00B07A23"/>
    <w:rsid w:val="00B14DB7"/>
    <w:rsid w:val="00B15C72"/>
    <w:rsid w:val="00B17C6F"/>
    <w:rsid w:val="00B22517"/>
    <w:rsid w:val="00B226C4"/>
    <w:rsid w:val="00B32398"/>
    <w:rsid w:val="00B33674"/>
    <w:rsid w:val="00B36366"/>
    <w:rsid w:val="00B44BFB"/>
    <w:rsid w:val="00B50742"/>
    <w:rsid w:val="00B546A1"/>
    <w:rsid w:val="00B55AAB"/>
    <w:rsid w:val="00B56A40"/>
    <w:rsid w:val="00B57879"/>
    <w:rsid w:val="00B61DE6"/>
    <w:rsid w:val="00B737B1"/>
    <w:rsid w:val="00B749CC"/>
    <w:rsid w:val="00B75AAF"/>
    <w:rsid w:val="00B76E5F"/>
    <w:rsid w:val="00B77C70"/>
    <w:rsid w:val="00B809C9"/>
    <w:rsid w:val="00B82958"/>
    <w:rsid w:val="00B847E4"/>
    <w:rsid w:val="00B85B56"/>
    <w:rsid w:val="00B86E80"/>
    <w:rsid w:val="00B90D4D"/>
    <w:rsid w:val="00B92682"/>
    <w:rsid w:val="00B928B0"/>
    <w:rsid w:val="00B952E9"/>
    <w:rsid w:val="00B95FD3"/>
    <w:rsid w:val="00BA0B3B"/>
    <w:rsid w:val="00BA27CA"/>
    <w:rsid w:val="00BA480D"/>
    <w:rsid w:val="00BA57E9"/>
    <w:rsid w:val="00BB087A"/>
    <w:rsid w:val="00BB6321"/>
    <w:rsid w:val="00BB734A"/>
    <w:rsid w:val="00BC0E3B"/>
    <w:rsid w:val="00BC2570"/>
    <w:rsid w:val="00BC2C76"/>
    <w:rsid w:val="00BC66D4"/>
    <w:rsid w:val="00BD0141"/>
    <w:rsid w:val="00BD064F"/>
    <w:rsid w:val="00BD1AB2"/>
    <w:rsid w:val="00BD2B18"/>
    <w:rsid w:val="00BE1F07"/>
    <w:rsid w:val="00BE4B4A"/>
    <w:rsid w:val="00BE6160"/>
    <w:rsid w:val="00BF22AF"/>
    <w:rsid w:val="00BF77AA"/>
    <w:rsid w:val="00C001E8"/>
    <w:rsid w:val="00C0030E"/>
    <w:rsid w:val="00C02919"/>
    <w:rsid w:val="00C031F6"/>
    <w:rsid w:val="00C04E97"/>
    <w:rsid w:val="00C13F90"/>
    <w:rsid w:val="00C14217"/>
    <w:rsid w:val="00C20B23"/>
    <w:rsid w:val="00C20BD9"/>
    <w:rsid w:val="00C23DFB"/>
    <w:rsid w:val="00C309C9"/>
    <w:rsid w:val="00C4129D"/>
    <w:rsid w:val="00C458C0"/>
    <w:rsid w:val="00C45C50"/>
    <w:rsid w:val="00C45EEA"/>
    <w:rsid w:val="00C4755E"/>
    <w:rsid w:val="00C50E7D"/>
    <w:rsid w:val="00C529B0"/>
    <w:rsid w:val="00C531FB"/>
    <w:rsid w:val="00C6077B"/>
    <w:rsid w:val="00C61793"/>
    <w:rsid w:val="00C627F7"/>
    <w:rsid w:val="00C62BD8"/>
    <w:rsid w:val="00C64B81"/>
    <w:rsid w:val="00C77BCA"/>
    <w:rsid w:val="00C77BE9"/>
    <w:rsid w:val="00C800FE"/>
    <w:rsid w:val="00C838FC"/>
    <w:rsid w:val="00C83DA6"/>
    <w:rsid w:val="00C8527D"/>
    <w:rsid w:val="00C867E5"/>
    <w:rsid w:val="00C918EA"/>
    <w:rsid w:val="00C979FC"/>
    <w:rsid w:val="00CA2BD2"/>
    <w:rsid w:val="00CA5E23"/>
    <w:rsid w:val="00CB1244"/>
    <w:rsid w:val="00CB27D8"/>
    <w:rsid w:val="00CB376F"/>
    <w:rsid w:val="00CB382E"/>
    <w:rsid w:val="00CB58BC"/>
    <w:rsid w:val="00CB7884"/>
    <w:rsid w:val="00CC3BBE"/>
    <w:rsid w:val="00CC52CC"/>
    <w:rsid w:val="00CC74E5"/>
    <w:rsid w:val="00CD3404"/>
    <w:rsid w:val="00CD390C"/>
    <w:rsid w:val="00CD3A7F"/>
    <w:rsid w:val="00CE1A28"/>
    <w:rsid w:val="00CE26A9"/>
    <w:rsid w:val="00CE670D"/>
    <w:rsid w:val="00CF0760"/>
    <w:rsid w:val="00D02560"/>
    <w:rsid w:val="00D13383"/>
    <w:rsid w:val="00D1546B"/>
    <w:rsid w:val="00D16BA5"/>
    <w:rsid w:val="00D16EBF"/>
    <w:rsid w:val="00D31C4A"/>
    <w:rsid w:val="00D4465E"/>
    <w:rsid w:val="00D50357"/>
    <w:rsid w:val="00D5258B"/>
    <w:rsid w:val="00D54FEF"/>
    <w:rsid w:val="00D621BD"/>
    <w:rsid w:val="00D66561"/>
    <w:rsid w:val="00D744FE"/>
    <w:rsid w:val="00D74972"/>
    <w:rsid w:val="00D77720"/>
    <w:rsid w:val="00D83332"/>
    <w:rsid w:val="00D92994"/>
    <w:rsid w:val="00D93C13"/>
    <w:rsid w:val="00DA09DF"/>
    <w:rsid w:val="00DA0A29"/>
    <w:rsid w:val="00DA1D02"/>
    <w:rsid w:val="00DB26D7"/>
    <w:rsid w:val="00DB372F"/>
    <w:rsid w:val="00DB3CAD"/>
    <w:rsid w:val="00DB4A6F"/>
    <w:rsid w:val="00DC2ED2"/>
    <w:rsid w:val="00DC54DA"/>
    <w:rsid w:val="00DC72F9"/>
    <w:rsid w:val="00DC7DED"/>
    <w:rsid w:val="00DD2F0D"/>
    <w:rsid w:val="00DD5F7F"/>
    <w:rsid w:val="00DE045F"/>
    <w:rsid w:val="00DE0F85"/>
    <w:rsid w:val="00DE3081"/>
    <w:rsid w:val="00DE4305"/>
    <w:rsid w:val="00DE7721"/>
    <w:rsid w:val="00DE791F"/>
    <w:rsid w:val="00DF17BC"/>
    <w:rsid w:val="00E00B57"/>
    <w:rsid w:val="00E01A8E"/>
    <w:rsid w:val="00E0424F"/>
    <w:rsid w:val="00E059D3"/>
    <w:rsid w:val="00E130B6"/>
    <w:rsid w:val="00E16729"/>
    <w:rsid w:val="00E21433"/>
    <w:rsid w:val="00E232AE"/>
    <w:rsid w:val="00E27990"/>
    <w:rsid w:val="00E27FB6"/>
    <w:rsid w:val="00E30E06"/>
    <w:rsid w:val="00E40D40"/>
    <w:rsid w:val="00E50533"/>
    <w:rsid w:val="00E51643"/>
    <w:rsid w:val="00E54E72"/>
    <w:rsid w:val="00E56951"/>
    <w:rsid w:val="00E56E29"/>
    <w:rsid w:val="00E62E83"/>
    <w:rsid w:val="00E72642"/>
    <w:rsid w:val="00E76F39"/>
    <w:rsid w:val="00E85453"/>
    <w:rsid w:val="00E85629"/>
    <w:rsid w:val="00E946CB"/>
    <w:rsid w:val="00E95DB0"/>
    <w:rsid w:val="00EA1725"/>
    <w:rsid w:val="00EA6121"/>
    <w:rsid w:val="00EA6BC1"/>
    <w:rsid w:val="00EA6F18"/>
    <w:rsid w:val="00EB0BD4"/>
    <w:rsid w:val="00EB29DF"/>
    <w:rsid w:val="00EB66B8"/>
    <w:rsid w:val="00EC230A"/>
    <w:rsid w:val="00EC2A37"/>
    <w:rsid w:val="00EC523A"/>
    <w:rsid w:val="00ED01A4"/>
    <w:rsid w:val="00ED182A"/>
    <w:rsid w:val="00ED1B2B"/>
    <w:rsid w:val="00ED6EDA"/>
    <w:rsid w:val="00EE4EAB"/>
    <w:rsid w:val="00EE6D30"/>
    <w:rsid w:val="00EE78FA"/>
    <w:rsid w:val="00EF0B4E"/>
    <w:rsid w:val="00EF0BF7"/>
    <w:rsid w:val="00EF2A35"/>
    <w:rsid w:val="00EF2E66"/>
    <w:rsid w:val="00EF71B4"/>
    <w:rsid w:val="00EF7DEA"/>
    <w:rsid w:val="00F015D6"/>
    <w:rsid w:val="00F03486"/>
    <w:rsid w:val="00F06ED4"/>
    <w:rsid w:val="00F07123"/>
    <w:rsid w:val="00F10DB0"/>
    <w:rsid w:val="00F13F24"/>
    <w:rsid w:val="00F14825"/>
    <w:rsid w:val="00F1531B"/>
    <w:rsid w:val="00F156FA"/>
    <w:rsid w:val="00F17579"/>
    <w:rsid w:val="00F25E7C"/>
    <w:rsid w:val="00F31A3F"/>
    <w:rsid w:val="00F32726"/>
    <w:rsid w:val="00F33A26"/>
    <w:rsid w:val="00F42B3A"/>
    <w:rsid w:val="00F438BD"/>
    <w:rsid w:val="00F44BBC"/>
    <w:rsid w:val="00F44C31"/>
    <w:rsid w:val="00F56DE6"/>
    <w:rsid w:val="00F63E16"/>
    <w:rsid w:val="00F66420"/>
    <w:rsid w:val="00F668EF"/>
    <w:rsid w:val="00F74CB0"/>
    <w:rsid w:val="00F74D18"/>
    <w:rsid w:val="00F74F2E"/>
    <w:rsid w:val="00F75DEA"/>
    <w:rsid w:val="00F77FAF"/>
    <w:rsid w:val="00F85270"/>
    <w:rsid w:val="00F85910"/>
    <w:rsid w:val="00F866AB"/>
    <w:rsid w:val="00F90E42"/>
    <w:rsid w:val="00F934D9"/>
    <w:rsid w:val="00F93BEA"/>
    <w:rsid w:val="00F97AAF"/>
    <w:rsid w:val="00FA7F3C"/>
    <w:rsid w:val="00FB24F5"/>
    <w:rsid w:val="00FC2FD1"/>
    <w:rsid w:val="00FC4370"/>
    <w:rsid w:val="00FC7459"/>
    <w:rsid w:val="00FD16D7"/>
    <w:rsid w:val="00FD370E"/>
    <w:rsid w:val="00FE7346"/>
    <w:rsid w:val="00FE7A60"/>
    <w:rsid w:val="00FE7BA3"/>
    <w:rsid w:val="00FE7BC9"/>
    <w:rsid w:val="00FF189A"/>
    <w:rsid w:val="00FF30F9"/>
    <w:rsid w:val="00FF3557"/>
    <w:rsid w:val="00FF4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E10DA"/>
  <w15:docId w15:val="{07E94DAC-7C37-42FD-A399-234235FD2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B3189"/>
    <w:pPr>
      <w:keepNext/>
      <w:spacing w:after="0" w:line="240" w:lineRule="auto"/>
      <w:jc w:val="both"/>
      <w:outlineLvl w:val="0"/>
    </w:pPr>
    <w:rPr>
      <w:rFonts w:ascii="Arial" w:eastAsia="Times New Roman" w:hAnsi="Arial" w:cs="Arial"/>
      <w:b/>
      <w:bCs/>
      <w:i/>
      <w:iCs/>
      <w:lang w:val="en-US"/>
    </w:rPr>
  </w:style>
  <w:style w:type="paragraph" w:styleId="Heading3">
    <w:name w:val="heading 3"/>
    <w:basedOn w:val="Normal"/>
    <w:next w:val="Normal"/>
    <w:link w:val="Heading3Char"/>
    <w:uiPriority w:val="9"/>
    <w:semiHidden/>
    <w:unhideWhenUsed/>
    <w:qFormat/>
    <w:rsid w:val="005F4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F493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2BB5"/>
    <w:pPr>
      <w:ind w:left="720"/>
      <w:contextualSpacing/>
    </w:pPr>
  </w:style>
  <w:style w:type="paragraph" w:customStyle="1" w:styleId="Style1">
    <w:name w:val="Style1"/>
    <w:basedOn w:val="Normal"/>
    <w:rsid w:val="00252BB5"/>
    <w:pPr>
      <w:spacing w:after="160" w:line="240" w:lineRule="auto"/>
      <w:jc w:val="both"/>
    </w:pPr>
    <w:rPr>
      <w:rFonts w:ascii="Arial" w:eastAsia="Times New Roman" w:hAnsi="Arial" w:cs="Times New Roman"/>
      <w:sz w:val="20"/>
      <w:szCs w:val="20"/>
    </w:rPr>
  </w:style>
  <w:style w:type="paragraph" w:styleId="BodyText2">
    <w:name w:val="Body Text 2"/>
    <w:basedOn w:val="Normal"/>
    <w:link w:val="BodyText2Char"/>
    <w:rsid w:val="00252BB5"/>
    <w:pPr>
      <w:spacing w:after="120" w:line="480" w:lineRule="auto"/>
      <w:jc w:val="both"/>
    </w:pPr>
    <w:rPr>
      <w:rFonts w:ascii="Arial" w:eastAsia="Times New Roman" w:hAnsi="Arial" w:cs="Times New Roman"/>
      <w:sz w:val="20"/>
      <w:szCs w:val="20"/>
    </w:rPr>
  </w:style>
  <w:style w:type="character" w:customStyle="1" w:styleId="BodyText2Char">
    <w:name w:val="Body Text 2 Char"/>
    <w:basedOn w:val="DefaultParagraphFont"/>
    <w:link w:val="BodyText2"/>
    <w:rsid w:val="00252BB5"/>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252B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BB5"/>
    <w:rPr>
      <w:rFonts w:ascii="Tahoma" w:hAnsi="Tahoma" w:cs="Tahoma"/>
      <w:sz w:val="16"/>
      <w:szCs w:val="16"/>
    </w:rPr>
  </w:style>
  <w:style w:type="paragraph" w:styleId="ListBullet">
    <w:name w:val="List Bullet"/>
    <w:basedOn w:val="Normal"/>
    <w:autoRedefine/>
    <w:rsid w:val="005D1AB5"/>
    <w:pPr>
      <w:tabs>
        <w:tab w:val="left" w:pos="709"/>
      </w:tabs>
      <w:spacing w:before="120" w:after="120" w:line="360" w:lineRule="auto"/>
      <w:jc w:val="both"/>
      <w:outlineLvl w:val="1"/>
    </w:pPr>
    <w:rPr>
      <w:rFonts w:ascii="Arial" w:eastAsia="Times New Roman" w:hAnsi="Arial" w:cs="Times New Roman"/>
      <w:b/>
    </w:rPr>
  </w:style>
  <w:style w:type="paragraph" w:styleId="BodyText">
    <w:name w:val="Body Text"/>
    <w:basedOn w:val="Normal"/>
    <w:link w:val="BodyTextChar"/>
    <w:uiPriority w:val="99"/>
    <w:unhideWhenUsed/>
    <w:rsid w:val="005D1AB5"/>
    <w:pPr>
      <w:spacing w:after="120"/>
    </w:pPr>
  </w:style>
  <w:style w:type="character" w:customStyle="1" w:styleId="BodyTextChar">
    <w:name w:val="Body Text Char"/>
    <w:basedOn w:val="DefaultParagraphFont"/>
    <w:link w:val="BodyText"/>
    <w:uiPriority w:val="99"/>
    <w:rsid w:val="005D1AB5"/>
  </w:style>
  <w:style w:type="paragraph" w:styleId="Header">
    <w:name w:val="header"/>
    <w:basedOn w:val="Normal"/>
    <w:link w:val="HeaderChar"/>
    <w:uiPriority w:val="99"/>
    <w:unhideWhenUsed/>
    <w:rsid w:val="003B31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3189"/>
  </w:style>
  <w:style w:type="paragraph" w:styleId="Footer">
    <w:name w:val="footer"/>
    <w:basedOn w:val="Normal"/>
    <w:link w:val="FooterChar"/>
    <w:uiPriority w:val="99"/>
    <w:unhideWhenUsed/>
    <w:rsid w:val="003B31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3189"/>
  </w:style>
  <w:style w:type="character" w:customStyle="1" w:styleId="Heading1Char">
    <w:name w:val="Heading 1 Char"/>
    <w:basedOn w:val="DefaultParagraphFont"/>
    <w:link w:val="Heading1"/>
    <w:rsid w:val="003B3189"/>
    <w:rPr>
      <w:rFonts w:ascii="Arial" w:eastAsia="Times New Roman" w:hAnsi="Arial" w:cs="Arial"/>
      <w:b/>
      <w:bCs/>
      <w:i/>
      <w:iCs/>
      <w:lang w:val="en-US" w:eastAsia="en-GB"/>
    </w:rPr>
  </w:style>
  <w:style w:type="character" w:customStyle="1" w:styleId="Heading3Char">
    <w:name w:val="Heading 3 Char"/>
    <w:basedOn w:val="DefaultParagraphFont"/>
    <w:link w:val="Heading3"/>
    <w:uiPriority w:val="9"/>
    <w:semiHidden/>
    <w:rsid w:val="005F493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F493F"/>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AD7336"/>
    <w:rPr>
      <w:color w:val="0000FF"/>
      <w:u w:val="single"/>
    </w:rPr>
  </w:style>
  <w:style w:type="character" w:styleId="Strong">
    <w:name w:val="Strong"/>
    <w:basedOn w:val="DefaultParagraphFont"/>
    <w:uiPriority w:val="22"/>
    <w:qFormat/>
    <w:rsid w:val="00257B5D"/>
    <w:rPr>
      <w:b/>
      <w:bCs/>
    </w:rPr>
  </w:style>
  <w:style w:type="paragraph" w:customStyle="1" w:styleId="StyleJustifiedLeft0cmHanging124cmBefore5ptAft">
    <w:name w:val="Style Justified Left:  0 cm Hanging:  1.24 cm Before:  5 pt Aft..."/>
    <w:basedOn w:val="Normal"/>
    <w:link w:val="StyleJustifiedLeft0cmHanging124cmBefore5ptAftChar"/>
    <w:rsid w:val="00313EA2"/>
    <w:pPr>
      <w:numPr>
        <w:numId w:val="1"/>
      </w:numPr>
      <w:spacing w:before="120" w:after="120" w:line="360" w:lineRule="auto"/>
      <w:jc w:val="both"/>
    </w:pPr>
    <w:rPr>
      <w:rFonts w:ascii="Calibri" w:eastAsia="Times New Roman" w:hAnsi="Calibri" w:cs="Times New Roman"/>
      <w:szCs w:val="20"/>
      <w:lang w:bidi="en-US"/>
    </w:rPr>
  </w:style>
  <w:style w:type="character" w:customStyle="1" w:styleId="StyleJustifiedLeft0cmHanging124cmBefore5ptAftChar">
    <w:name w:val="Style Justified Left:  0 cm Hanging:  1.24 cm Before:  5 pt Aft... Char"/>
    <w:basedOn w:val="DefaultParagraphFont"/>
    <w:link w:val="StyleJustifiedLeft0cmHanging124cmBefore5ptAft"/>
    <w:rsid w:val="00313EA2"/>
    <w:rPr>
      <w:rFonts w:ascii="Calibri" w:eastAsia="Times New Roman" w:hAnsi="Calibri" w:cs="Times New Roman"/>
      <w:szCs w:val="20"/>
      <w:lang w:bidi="en-US"/>
    </w:rPr>
  </w:style>
  <w:style w:type="character" w:customStyle="1" w:styleId="251ff86f-a1cc-47f0-9aa4-ac2dddc1d3f81">
    <w:name w:val="251ff86f-a1cc-47f0-9aa4-ac2dddc1d3f81"/>
    <w:basedOn w:val="DefaultParagraphFont"/>
    <w:rsid w:val="00023D2B"/>
  </w:style>
  <w:style w:type="paragraph" w:styleId="BodyTextIndent">
    <w:name w:val="Body Text Indent"/>
    <w:basedOn w:val="Normal"/>
    <w:link w:val="BodyTextIndentChar"/>
    <w:uiPriority w:val="99"/>
    <w:semiHidden/>
    <w:unhideWhenUsed/>
    <w:rsid w:val="00761D73"/>
    <w:pPr>
      <w:spacing w:after="120"/>
      <w:ind w:left="283"/>
    </w:pPr>
  </w:style>
  <w:style w:type="character" w:customStyle="1" w:styleId="BodyTextIndentChar">
    <w:name w:val="Body Text Indent Char"/>
    <w:basedOn w:val="DefaultParagraphFont"/>
    <w:link w:val="BodyTextIndent"/>
    <w:uiPriority w:val="99"/>
    <w:semiHidden/>
    <w:rsid w:val="00761D73"/>
  </w:style>
  <w:style w:type="paragraph" w:customStyle="1" w:styleId="a">
    <w:name w:val="_"/>
    <w:basedOn w:val="Normal"/>
    <w:rsid w:val="00761D73"/>
    <w:pPr>
      <w:widowControl w:val="0"/>
      <w:autoSpaceDE w:val="0"/>
      <w:autoSpaceDN w:val="0"/>
      <w:adjustRightInd w:val="0"/>
      <w:spacing w:after="0" w:line="240" w:lineRule="auto"/>
      <w:ind w:left="1440" w:hanging="720"/>
    </w:pPr>
    <w:rPr>
      <w:rFonts w:ascii="Times New Roman" w:eastAsia="Times New Roman" w:hAnsi="Times New Roman" w:cs="Times New Roman"/>
      <w:sz w:val="24"/>
      <w:szCs w:val="24"/>
      <w:lang w:val="en-US" w:eastAsia="en-US"/>
    </w:rPr>
  </w:style>
  <w:style w:type="paragraph" w:styleId="NoSpacing">
    <w:name w:val="No Spacing"/>
    <w:uiPriority w:val="1"/>
    <w:qFormat/>
    <w:rsid w:val="005A7A18"/>
    <w:pPr>
      <w:spacing w:after="0" w:line="240" w:lineRule="auto"/>
    </w:pPr>
    <w:rPr>
      <w:rFonts w:eastAsiaTheme="minorHAnsi"/>
      <w:lang w:eastAsia="en-US"/>
    </w:rPr>
  </w:style>
  <w:style w:type="paragraph" w:customStyle="1" w:styleId="EnzygoTextReport">
    <w:name w:val="Enzygo Text Report"/>
    <w:basedOn w:val="StyleJustifiedLeft0cmHanging124cmBefore5ptAft"/>
    <w:link w:val="EnzygoTextReportChar"/>
    <w:qFormat/>
    <w:rsid w:val="005A7A18"/>
    <w:pPr>
      <w:numPr>
        <w:ilvl w:val="2"/>
        <w:numId w:val="2"/>
      </w:numPr>
      <w:spacing w:line="260" w:lineRule="atLeast"/>
    </w:pPr>
    <w:rPr>
      <w:rFonts w:asciiTheme="minorHAnsi" w:hAnsiTheme="minorHAnsi"/>
      <w:szCs w:val="22"/>
    </w:rPr>
  </w:style>
  <w:style w:type="character" w:customStyle="1" w:styleId="EnzygoTextReportChar">
    <w:name w:val="Enzygo Text Report Char"/>
    <w:basedOn w:val="DefaultParagraphFont"/>
    <w:link w:val="EnzygoTextReport"/>
    <w:rsid w:val="005A7A18"/>
    <w:rPr>
      <w:rFonts w:eastAsia="Times New Roman" w:cs="Times New Roman"/>
      <w:lang w:bidi="en-US"/>
    </w:rPr>
  </w:style>
  <w:style w:type="paragraph" w:customStyle="1" w:styleId="EnzygoTitle2">
    <w:name w:val="Enzygo Title 2"/>
    <w:basedOn w:val="StyleJustifiedLeft0cmHanging124cmBefore5ptAft"/>
    <w:qFormat/>
    <w:rsid w:val="005A7A18"/>
    <w:pPr>
      <w:numPr>
        <w:ilvl w:val="1"/>
        <w:numId w:val="2"/>
      </w:numPr>
      <w:spacing w:before="240" w:after="240" w:line="300" w:lineRule="atLeast"/>
      <w:ind w:left="1440"/>
    </w:pPr>
    <w:rPr>
      <w:rFonts w:asciiTheme="minorHAnsi" w:hAnsiTheme="minorHAnsi"/>
      <w:b/>
      <w:szCs w:val="22"/>
    </w:rPr>
  </w:style>
  <w:style w:type="paragraph" w:styleId="Revision">
    <w:name w:val="Revision"/>
    <w:hidden/>
    <w:uiPriority w:val="99"/>
    <w:semiHidden/>
    <w:rsid w:val="000E7EC4"/>
    <w:pPr>
      <w:spacing w:after="0" w:line="240" w:lineRule="auto"/>
    </w:pPr>
  </w:style>
  <w:style w:type="character" w:styleId="CommentReference">
    <w:name w:val="annotation reference"/>
    <w:basedOn w:val="DefaultParagraphFont"/>
    <w:uiPriority w:val="99"/>
    <w:semiHidden/>
    <w:unhideWhenUsed/>
    <w:rsid w:val="002F3AA8"/>
    <w:rPr>
      <w:sz w:val="16"/>
      <w:szCs w:val="16"/>
    </w:rPr>
  </w:style>
  <w:style w:type="paragraph" w:styleId="CommentText">
    <w:name w:val="annotation text"/>
    <w:basedOn w:val="Normal"/>
    <w:link w:val="CommentTextChar"/>
    <w:uiPriority w:val="99"/>
    <w:unhideWhenUsed/>
    <w:rsid w:val="002F3AA8"/>
    <w:pPr>
      <w:spacing w:line="240" w:lineRule="auto"/>
    </w:pPr>
    <w:rPr>
      <w:sz w:val="20"/>
      <w:szCs w:val="20"/>
    </w:rPr>
  </w:style>
  <w:style w:type="character" w:customStyle="1" w:styleId="CommentTextChar">
    <w:name w:val="Comment Text Char"/>
    <w:basedOn w:val="DefaultParagraphFont"/>
    <w:link w:val="CommentText"/>
    <w:uiPriority w:val="99"/>
    <w:rsid w:val="002F3AA8"/>
    <w:rPr>
      <w:sz w:val="20"/>
      <w:szCs w:val="20"/>
    </w:rPr>
  </w:style>
  <w:style w:type="paragraph" w:styleId="CommentSubject">
    <w:name w:val="annotation subject"/>
    <w:basedOn w:val="CommentText"/>
    <w:next w:val="CommentText"/>
    <w:link w:val="CommentSubjectChar"/>
    <w:uiPriority w:val="99"/>
    <w:semiHidden/>
    <w:unhideWhenUsed/>
    <w:rsid w:val="002F3AA8"/>
    <w:rPr>
      <w:b/>
      <w:bCs/>
    </w:rPr>
  </w:style>
  <w:style w:type="character" w:customStyle="1" w:styleId="CommentSubjectChar">
    <w:name w:val="Comment Subject Char"/>
    <w:basedOn w:val="CommentTextChar"/>
    <w:link w:val="CommentSubject"/>
    <w:uiPriority w:val="99"/>
    <w:semiHidden/>
    <w:rsid w:val="002F3AA8"/>
    <w:rPr>
      <w:b/>
      <w:bCs/>
      <w:sz w:val="20"/>
      <w:szCs w:val="20"/>
    </w:rPr>
  </w:style>
  <w:style w:type="paragraph" w:styleId="Caption">
    <w:name w:val="caption"/>
    <w:basedOn w:val="Normal"/>
    <w:next w:val="Normal"/>
    <w:uiPriority w:val="35"/>
    <w:qFormat/>
    <w:rsid w:val="009766F3"/>
    <w:pPr>
      <w:spacing w:before="360" w:after="120" w:line="360" w:lineRule="auto"/>
      <w:jc w:val="center"/>
    </w:pPr>
    <w:rPr>
      <w:rFonts w:eastAsia="Times New Roman" w:cs="Times New Roman"/>
      <w:b/>
      <w:lang w:eastAsia="en-US"/>
    </w:rPr>
  </w:style>
  <w:style w:type="paragraph" w:customStyle="1" w:styleId="Default">
    <w:name w:val="Default"/>
    <w:rsid w:val="009C242D"/>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7656CB"/>
    <w:pPr>
      <w:spacing w:after="0" w:line="240" w:lineRule="auto"/>
    </w:pPr>
    <w:rPr>
      <w:rFonts w:ascii="Calibri" w:eastAsiaTheme="minorHAnsi" w:hAnsi="Calibri"/>
      <w:szCs w:val="21"/>
      <w:lang w:eastAsia="en-US"/>
    </w:rPr>
  </w:style>
  <w:style w:type="character" w:customStyle="1" w:styleId="PlainTextChar">
    <w:name w:val="Plain Text Char"/>
    <w:basedOn w:val="DefaultParagraphFont"/>
    <w:link w:val="PlainText"/>
    <w:uiPriority w:val="99"/>
    <w:semiHidden/>
    <w:rsid w:val="007656CB"/>
    <w:rPr>
      <w:rFonts w:ascii="Calibri" w:eastAsiaTheme="minorHAnsi" w:hAnsi="Calibri"/>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963">
      <w:bodyDiv w:val="1"/>
      <w:marLeft w:val="0"/>
      <w:marRight w:val="0"/>
      <w:marTop w:val="0"/>
      <w:marBottom w:val="0"/>
      <w:divBdr>
        <w:top w:val="none" w:sz="0" w:space="0" w:color="auto"/>
        <w:left w:val="none" w:sz="0" w:space="0" w:color="auto"/>
        <w:bottom w:val="none" w:sz="0" w:space="0" w:color="auto"/>
        <w:right w:val="none" w:sz="0" w:space="0" w:color="auto"/>
      </w:divBdr>
    </w:div>
    <w:div w:id="14037193">
      <w:bodyDiv w:val="1"/>
      <w:marLeft w:val="0"/>
      <w:marRight w:val="0"/>
      <w:marTop w:val="0"/>
      <w:marBottom w:val="0"/>
      <w:divBdr>
        <w:top w:val="none" w:sz="0" w:space="0" w:color="auto"/>
        <w:left w:val="none" w:sz="0" w:space="0" w:color="auto"/>
        <w:bottom w:val="none" w:sz="0" w:space="0" w:color="auto"/>
        <w:right w:val="none" w:sz="0" w:space="0" w:color="auto"/>
      </w:divBdr>
    </w:div>
    <w:div w:id="39550149">
      <w:bodyDiv w:val="1"/>
      <w:marLeft w:val="0"/>
      <w:marRight w:val="0"/>
      <w:marTop w:val="0"/>
      <w:marBottom w:val="0"/>
      <w:divBdr>
        <w:top w:val="none" w:sz="0" w:space="0" w:color="auto"/>
        <w:left w:val="none" w:sz="0" w:space="0" w:color="auto"/>
        <w:bottom w:val="none" w:sz="0" w:space="0" w:color="auto"/>
        <w:right w:val="none" w:sz="0" w:space="0" w:color="auto"/>
      </w:divBdr>
    </w:div>
    <w:div w:id="330530277">
      <w:bodyDiv w:val="1"/>
      <w:marLeft w:val="0"/>
      <w:marRight w:val="0"/>
      <w:marTop w:val="0"/>
      <w:marBottom w:val="0"/>
      <w:divBdr>
        <w:top w:val="none" w:sz="0" w:space="0" w:color="auto"/>
        <w:left w:val="none" w:sz="0" w:space="0" w:color="auto"/>
        <w:bottom w:val="none" w:sz="0" w:space="0" w:color="auto"/>
        <w:right w:val="none" w:sz="0" w:space="0" w:color="auto"/>
      </w:divBdr>
    </w:div>
    <w:div w:id="561140723">
      <w:bodyDiv w:val="1"/>
      <w:marLeft w:val="0"/>
      <w:marRight w:val="0"/>
      <w:marTop w:val="0"/>
      <w:marBottom w:val="0"/>
      <w:divBdr>
        <w:top w:val="none" w:sz="0" w:space="0" w:color="auto"/>
        <w:left w:val="none" w:sz="0" w:space="0" w:color="auto"/>
        <w:bottom w:val="none" w:sz="0" w:space="0" w:color="auto"/>
        <w:right w:val="none" w:sz="0" w:space="0" w:color="auto"/>
      </w:divBdr>
    </w:div>
    <w:div w:id="580214453">
      <w:bodyDiv w:val="1"/>
      <w:marLeft w:val="0"/>
      <w:marRight w:val="0"/>
      <w:marTop w:val="0"/>
      <w:marBottom w:val="0"/>
      <w:divBdr>
        <w:top w:val="none" w:sz="0" w:space="0" w:color="auto"/>
        <w:left w:val="none" w:sz="0" w:space="0" w:color="auto"/>
        <w:bottom w:val="none" w:sz="0" w:space="0" w:color="auto"/>
        <w:right w:val="none" w:sz="0" w:space="0" w:color="auto"/>
      </w:divBdr>
    </w:div>
    <w:div w:id="677582813">
      <w:bodyDiv w:val="1"/>
      <w:marLeft w:val="0"/>
      <w:marRight w:val="0"/>
      <w:marTop w:val="0"/>
      <w:marBottom w:val="0"/>
      <w:divBdr>
        <w:top w:val="none" w:sz="0" w:space="0" w:color="auto"/>
        <w:left w:val="none" w:sz="0" w:space="0" w:color="auto"/>
        <w:bottom w:val="none" w:sz="0" w:space="0" w:color="auto"/>
        <w:right w:val="none" w:sz="0" w:space="0" w:color="auto"/>
      </w:divBdr>
    </w:div>
    <w:div w:id="717054124">
      <w:bodyDiv w:val="1"/>
      <w:marLeft w:val="0"/>
      <w:marRight w:val="0"/>
      <w:marTop w:val="0"/>
      <w:marBottom w:val="0"/>
      <w:divBdr>
        <w:top w:val="none" w:sz="0" w:space="0" w:color="auto"/>
        <w:left w:val="none" w:sz="0" w:space="0" w:color="auto"/>
        <w:bottom w:val="none" w:sz="0" w:space="0" w:color="auto"/>
        <w:right w:val="none" w:sz="0" w:space="0" w:color="auto"/>
      </w:divBdr>
    </w:div>
    <w:div w:id="774860121">
      <w:bodyDiv w:val="1"/>
      <w:marLeft w:val="0"/>
      <w:marRight w:val="0"/>
      <w:marTop w:val="0"/>
      <w:marBottom w:val="0"/>
      <w:divBdr>
        <w:top w:val="none" w:sz="0" w:space="0" w:color="auto"/>
        <w:left w:val="none" w:sz="0" w:space="0" w:color="auto"/>
        <w:bottom w:val="none" w:sz="0" w:space="0" w:color="auto"/>
        <w:right w:val="none" w:sz="0" w:space="0" w:color="auto"/>
      </w:divBdr>
    </w:div>
    <w:div w:id="905066276">
      <w:bodyDiv w:val="1"/>
      <w:marLeft w:val="0"/>
      <w:marRight w:val="0"/>
      <w:marTop w:val="0"/>
      <w:marBottom w:val="0"/>
      <w:divBdr>
        <w:top w:val="none" w:sz="0" w:space="0" w:color="auto"/>
        <w:left w:val="none" w:sz="0" w:space="0" w:color="auto"/>
        <w:bottom w:val="none" w:sz="0" w:space="0" w:color="auto"/>
        <w:right w:val="none" w:sz="0" w:space="0" w:color="auto"/>
      </w:divBdr>
    </w:div>
    <w:div w:id="964434576">
      <w:bodyDiv w:val="1"/>
      <w:marLeft w:val="0"/>
      <w:marRight w:val="0"/>
      <w:marTop w:val="0"/>
      <w:marBottom w:val="0"/>
      <w:divBdr>
        <w:top w:val="none" w:sz="0" w:space="0" w:color="auto"/>
        <w:left w:val="none" w:sz="0" w:space="0" w:color="auto"/>
        <w:bottom w:val="none" w:sz="0" w:space="0" w:color="auto"/>
        <w:right w:val="none" w:sz="0" w:space="0" w:color="auto"/>
      </w:divBdr>
    </w:div>
    <w:div w:id="1067411293">
      <w:bodyDiv w:val="1"/>
      <w:marLeft w:val="0"/>
      <w:marRight w:val="0"/>
      <w:marTop w:val="0"/>
      <w:marBottom w:val="0"/>
      <w:divBdr>
        <w:top w:val="none" w:sz="0" w:space="0" w:color="auto"/>
        <w:left w:val="none" w:sz="0" w:space="0" w:color="auto"/>
        <w:bottom w:val="none" w:sz="0" w:space="0" w:color="auto"/>
        <w:right w:val="none" w:sz="0" w:space="0" w:color="auto"/>
      </w:divBdr>
    </w:div>
    <w:div w:id="1079136811">
      <w:bodyDiv w:val="1"/>
      <w:marLeft w:val="0"/>
      <w:marRight w:val="0"/>
      <w:marTop w:val="0"/>
      <w:marBottom w:val="0"/>
      <w:divBdr>
        <w:top w:val="none" w:sz="0" w:space="0" w:color="auto"/>
        <w:left w:val="none" w:sz="0" w:space="0" w:color="auto"/>
        <w:bottom w:val="none" w:sz="0" w:space="0" w:color="auto"/>
        <w:right w:val="none" w:sz="0" w:space="0" w:color="auto"/>
      </w:divBdr>
    </w:div>
    <w:div w:id="1154494671">
      <w:bodyDiv w:val="1"/>
      <w:marLeft w:val="0"/>
      <w:marRight w:val="0"/>
      <w:marTop w:val="0"/>
      <w:marBottom w:val="0"/>
      <w:divBdr>
        <w:top w:val="none" w:sz="0" w:space="0" w:color="auto"/>
        <w:left w:val="none" w:sz="0" w:space="0" w:color="auto"/>
        <w:bottom w:val="none" w:sz="0" w:space="0" w:color="auto"/>
        <w:right w:val="none" w:sz="0" w:space="0" w:color="auto"/>
      </w:divBdr>
    </w:div>
    <w:div w:id="1155612661">
      <w:bodyDiv w:val="1"/>
      <w:marLeft w:val="0"/>
      <w:marRight w:val="0"/>
      <w:marTop w:val="0"/>
      <w:marBottom w:val="0"/>
      <w:divBdr>
        <w:top w:val="none" w:sz="0" w:space="0" w:color="auto"/>
        <w:left w:val="none" w:sz="0" w:space="0" w:color="auto"/>
        <w:bottom w:val="none" w:sz="0" w:space="0" w:color="auto"/>
        <w:right w:val="none" w:sz="0" w:space="0" w:color="auto"/>
      </w:divBdr>
    </w:div>
    <w:div w:id="1174420572">
      <w:bodyDiv w:val="1"/>
      <w:marLeft w:val="0"/>
      <w:marRight w:val="0"/>
      <w:marTop w:val="0"/>
      <w:marBottom w:val="0"/>
      <w:divBdr>
        <w:top w:val="none" w:sz="0" w:space="0" w:color="auto"/>
        <w:left w:val="none" w:sz="0" w:space="0" w:color="auto"/>
        <w:bottom w:val="none" w:sz="0" w:space="0" w:color="auto"/>
        <w:right w:val="none" w:sz="0" w:space="0" w:color="auto"/>
      </w:divBdr>
    </w:div>
    <w:div w:id="1284726577">
      <w:bodyDiv w:val="1"/>
      <w:marLeft w:val="0"/>
      <w:marRight w:val="0"/>
      <w:marTop w:val="0"/>
      <w:marBottom w:val="0"/>
      <w:divBdr>
        <w:top w:val="none" w:sz="0" w:space="0" w:color="auto"/>
        <w:left w:val="none" w:sz="0" w:space="0" w:color="auto"/>
        <w:bottom w:val="none" w:sz="0" w:space="0" w:color="auto"/>
        <w:right w:val="none" w:sz="0" w:space="0" w:color="auto"/>
      </w:divBdr>
    </w:div>
    <w:div w:id="1394543147">
      <w:bodyDiv w:val="1"/>
      <w:marLeft w:val="0"/>
      <w:marRight w:val="0"/>
      <w:marTop w:val="0"/>
      <w:marBottom w:val="0"/>
      <w:divBdr>
        <w:top w:val="none" w:sz="0" w:space="0" w:color="auto"/>
        <w:left w:val="none" w:sz="0" w:space="0" w:color="auto"/>
        <w:bottom w:val="none" w:sz="0" w:space="0" w:color="auto"/>
        <w:right w:val="none" w:sz="0" w:space="0" w:color="auto"/>
      </w:divBdr>
    </w:div>
    <w:div w:id="1405565322">
      <w:bodyDiv w:val="1"/>
      <w:marLeft w:val="0"/>
      <w:marRight w:val="0"/>
      <w:marTop w:val="0"/>
      <w:marBottom w:val="0"/>
      <w:divBdr>
        <w:top w:val="none" w:sz="0" w:space="0" w:color="auto"/>
        <w:left w:val="none" w:sz="0" w:space="0" w:color="auto"/>
        <w:bottom w:val="none" w:sz="0" w:space="0" w:color="auto"/>
        <w:right w:val="none" w:sz="0" w:space="0" w:color="auto"/>
      </w:divBdr>
    </w:div>
    <w:div w:id="1499808474">
      <w:bodyDiv w:val="1"/>
      <w:marLeft w:val="0"/>
      <w:marRight w:val="0"/>
      <w:marTop w:val="0"/>
      <w:marBottom w:val="0"/>
      <w:divBdr>
        <w:top w:val="none" w:sz="0" w:space="0" w:color="auto"/>
        <w:left w:val="none" w:sz="0" w:space="0" w:color="auto"/>
        <w:bottom w:val="none" w:sz="0" w:space="0" w:color="auto"/>
        <w:right w:val="none" w:sz="0" w:space="0" w:color="auto"/>
      </w:divBdr>
    </w:div>
    <w:div w:id="1544052558">
      <w:bodyDiv w:val="1"/>
      <w:marLeft w:val="0"/>
      <w:marRight w:val="0"/>
      <w:marTop w:val="0"/>
      <w:marBottom w:val="0"/>
      <w:divBdr>
        <w:top w:val="none" w:sz="0" w:space="0" w:color="auto"/>
        <w:left w:val="none" w:sz="0" w:space="0" w:color="auto"/>
        <w:bottom w:val="none" w:sz="0" w:space="0" w:color="auto"/>
        <w:right w:val="none" w:sz="0" w:space="0" w:color="auto"/>
      </w:divBdr>
    </w:div>
    <w:div w:id="1566792336">
      <w:bodyDiv w:val="1"/>
      <w:marLeft w:val="0"/>
      <w:marRight w:val="0"/>
      <w:marTop w:val="0"/>
      <w:marBottom w:val="0"/>
      <w:divBdr>
        <w:top w:val="none" w:sz="0" w:space="0" w:color="auto"/>
        <w:left w:val="none" w:sz="0" w:space="0" w:color="auto"/>
        <w:bottom w:val="none" w:sz="0" w:space="0" w:color="auto"/>
        <w:right w:val="none" w:sz="0" w:space="0" w:color="auto"/>
      </w:divBdr>
    </w:div>
    <w:div w:id="1693072880">
      <w:bodyDiv w:val="1"/>
      <w:marLeft w:val="0"/>
      <w:marRight w:val="0"/>
      <w:marTop w:val="0"/>
      <w:marBottom w:val="0"/>
      <w:divBdr>
        <w:top w:val="none" w:sz="0" w:space="0" w:color="auto"/>
        <w:left w:val="none" w:sz="0" w:space="0" w:color="auto"/>
        <w:bottom w:val="none" w:sz="0" w:space="0" w:color="auto"/>
        <w:right w:val="none" w:sz="0" w:space="0" w:color="auto"/>
      </w:divBdr>
    </w:div>
    <w:div w:id="1814444868">
      <w:bodyDiv w:val="1"/>
      <w:marLeft w:val="0"/>
      <w:marRight w:val="0"/>
      <w:marTop w:val="0"/>
      <w:marBottom w:val="0"/>
      <w:divBdr>
        <w:top w:val="none" w:sz="0" w:space="0" w:color="auto"/>
        <w:left w:val="none" w:sz="0" w:space="0" w:color="auto"/>
        <w:bottom w:val="none" w:sz="0" w:space="0" w:color="auto"/>
        <w:right w:val="none" w:sz="0" w:space="0" w:color="auto"/>
      </w:divBdr>
    </w:div>
    <w:div w:id="183194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1.jp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openxmlformats.org/officeDocument/2006/relationships/customXml" Target="../customXml/item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4C68A3ACB34004B9B06FF674B84E9B9" ma:contentTypeVersion="29" ma:contentTypeDescription="Create a new document." ma:contentTypeScope="" ma:versionID="77ed677fe68244a21aa3c64ca110e584">
  <xsd:schema xmlns:xsd="http://www.w3.org/2001/XMLSchema" xmlns:xs="http://www.w3.org/2001/XMLSchema" xmlns:p="http://schemas.microsoft.com/office/2006/metadata/properties" xmlns:ns2="77a48bb7-fd0c-429a-9463-582bdfd83c53" xmlns:ns3="c8341f7e-20a1-4eff-908d-53dd6e2b20cb" targetNamespace="http://schemas.microsoft.com/office/2006/metadata/properties" ma:root="true" ma:fieldsID="5637cf72334f3c69cdbe46daad35387d" ns2:_="" ns3:_="">
    <xsd:import namespace="77a48bb7-fd0c-429a-9463-582bdfd83c53"/>
    <xsd:import namespace="c8341f7e-20a1-4eff-908d-53dd6e2b20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SignOff" minOccurs="0"/>
                <xsd:element ref="ns3:_Flow_SignoffStatus" minOccurs="0"/>
                <xsd:element ref="ns3:MediaServiceObjectDetectorVersions" minOccurs="0"/>
                <xsd:element ref="ns3:MediaServiceSearchProperties" minOccurs="0"/>
                <xsd:element ref="ns3:MediaServiceBillingMetadata" minOccurs="0"/>
                <xsd:element ref="ns3:_ApprovalAssignedTo" minOccurs="0"/>
                <xsd:element ref="ns3:_ApprovalRespondedBy" minOccurs="0"/>
                <xsd:element ref="ns3:_ApprovalSentBy" minOccurs="0"/>
                <xsd:element ref="ns3:_ApprovalStatus" minOccurs="0"/>
                <xsd:element ref="ns3:ManagementCheck" minOccurs="0"/>
                <xsd:element ref="ns3:LegalCheck" minOccurs="0"/>
                <xsd:element ref="ns3:Readytopubli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48bb7-fd0c-429a-9463-582bdfd83c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c7be7b4-f44e-4bad-a082-e296cb26d4dc}" ma:internalName="TaxCatchAll" ma:showField="CatchAllData" ma:web="77a48bb7-fd0c-429a-9463-582bdfd83c5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341f7e-20a1-4eff-908d-53dd6e2b20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SignOff" ma:index="24" nillable="true" ma:displayName="Sign Off" ma:format="Dropdown" ma:internalName="SignOff">
      <xsd:simpleType>
        <xsd:restriction base="dms:Text">
          <xsd:maxLength value="255"/>
        </xsd:restriction>
      </xsd:simple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_ApprovalAssignedTo" ma:index="29"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0"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1"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2" nillable="true" ma:displayName="Approval status" ma:internalName="_ApprovalStatus" ma:readOnly="true">
      <xsd:simpleType>
        <xsd:restriction base="dms:Unknown"/>
      </xsd:simpleType>
    </xsd:element>
    <xsd:element name="ManagementCheck" ma:index="33" nillable="true" ma:displayName="Management Check " ma:format="Dropdown" ma:internalName="ManagementCheck">
      <xsd:simpleType>
        <xsd:restriction base="dms:Choice">
          <xsd:enumeration value="CM"/>
          <xsd:enumeration value="EM"/>
          <xsd:enumeration value="TL"/>
        </xsd:restriction>
      </xsd:simpleType>
    </xsd:element>
    <xsd:element name="LegalCheck" ma:index="34" nillable="true" ma:displayName="Legal Check" ma:format="Dropdown" ma:internalName="LegalCheck">
      <xsd:simpleType>
        <xsd:restriction base="dms:Choice">
          <xsd:enumeration value="II"/>
          <xsd:enumeration value="KB"/>
          <xsd:enumeration value="JT"/>
        </xsd:restriction>
      </xsd:simpleType>
    </xsd:element>
    <xsd:element name="Readytopublish" ma:index="35" nillable="true" ma:displayName="Ready to publish" ma:format="Dropdown" ma:internalName="Readytopublish">
      <xsd:simpleType>
        <xsd:restriction base="dms:Choice">
          <xsd:enumeration value="Yes"/>
          <xsd:enumeration value="Choice 2"/>
          <xsd:enumeration value="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anagementCheck xmlns="c8341f7e-20a1-4eff-908d-53dd6e2b20cb" xsi:nil="true"/>
    <Readytopublish xmlns="c8341f7e-20a1-4eff-908d-53dd6e2b20cb" xsi:nil="true"/>
    <LegalCheck xmlns="c8341f7e-20a1-4eff-908d-53dd6e2b20cb" xsi:nil="true"/>
    <SignOff xmlns="c8341f7e-20a1-4eff-908d-53dd6e2b20cb" xsi:nil="true"/>
    <lcf76f155ced4ddcb4097134ff3c332f xmlns="c8341f7e-20a1-4eff-908d-53dd6e2b20cb">
      <Terms xmlns="http://schemas.microsoft.com/office/infopath/2007/PartnerControls"/>
    </lcf76f155ced4ddcb4097134ff3c332f>
    <_Flow_SignoffStatus xmlns="c8341f7e-20a1-4eff-908d-53dd6e2b20cb" xsi:nil="true"/>
    <TaxCatchAll xmlns="77a48bb7-fd0c-429a-9463-582bdfd83c53" xsi:nil="true"/>
    <_ApprovalAssignedTo xmlns="c8341f7e-20a1-4eff-908d-53dd6e2b20cb">
      <UserInfo>
        <DisplayName/>
        <AccountId xsi:nil="true"/>
        <AccountType/>
      </UserInfo>
    </_ApprovalAssignedTo>
    <_ApprovalRespondedBy xmlns="c8341f7e-20a1-4eff-908d-53dd6e2b20cb">
      <UserInfo>
        <DisplayName/>
        <AccountId xsi:nil="true"/>
        <AccountType/>
      </UserInfo>
    </_ApprovalRespondedBy>
    <_ApprovalStatus xmlns="c8341f7e-20a1-4eff-908d-53dd6e2b20cb">0</_ApprovalStatus>
    <_ApprovalSentBy xmlns="c8341f7e-20a1-4eff-908d-53dd6e2b20cb">
      <UserInfo>
        <DisplayName/>
        <AccountId xsi:nil="true"/>
        <AccountType/>
      </UserInfo>
    </_ApprovalSentBy>
  </documentManagement>
</p:properties>
</file>

<file path=customXml/itemProps1.xml><?xml version="1.0" encoding="utf-8"?>
<ds:datastoreItem xmlns:ds="http://schemas.openxmlformats.org/officeDocument/2006/customXml" ds:itemID="{65458499-C02A-5D4E-9E53-DD612E338FA7}">
  <ds:schemaRefs>
    <ds:schemaRef ds:uri="http://schemas.openxmlformats.org/officeDocument/2006/bibliography"/>
  </ds:schemaRefs>
</ds:datastoreItem>
</file>

<file path=customXml/itemProps2.xml><?xml version="1.0" encoding="utf-8"?>
<ds:datastoreItem xmlns:ds="http://schemas.openxmlformats.org/officeDocument/2006/customXml" ds:itemID="{9F2A620E-62E2-461C-8CA3-7EFA37A57231}"/>
</file>

<file path=customXml/itemProps3.xml><?xml version="1.0" encoding="utf-8"?>
<ds:datastoreItem xmlns:ds="http://schemas.openxmlformats.org/officeDocument/2006/customXml" ds:itemID="{54F2196D-8F80-4DAB-B0E7-C98C7FCA6A84}"/>
</file>

<file path=customXml/itemProps4.xml><?xml version="1.0" encoding="utf-8"?>
<ds:datastoreItem xmlns:ds="http://schemas.openxmlformats.org/officeDocument/2006/customXml" ds:itemID="{73F05051-C3B2-4139-8EF7-D9ACE4AA14C2}"/>
</file>

<file path=docProps/app.xml><?xml version="1.0" encoding="utf-8"?>
<Properties xmlns="http://schemas.openxmlformats.org/officeDocument/2006/extended-properties" xmlns:vt="http://schemas.openxmlformats.org/officeDocument/2006/docPropsVTypes">
  <Template>Normal</Template>
  <TotalTime>7</TotalTime>
  <Pages>5</Pages>
  <Words>1469</Words>
  <Characters>8375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Travis</dc:creator>
  <cp:keywords/>
  <dc:description/>
  <cp:lastModifiedBy>Scott Dawson</cp:lastModifiedBy>
  <cp:revision>3</cp:revision>
  <dcterms:created xsi:type="dcterms:W3CDTF">2026-07-08T12:41:00Z</dcterms:created>
  <dcterms:modified xsi:type="dcterms:W3CDTF">2026-07-08T12:46:00Z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0x01010064C68A3ACB34004B9B06FF674B84E9B9</vt:lpwstr>
  </property>
  <property fmtid="{D5CDD505-2E9C-101B-9397-08002B2CF9AE}" pid="3" name="MediaServiceImageTags">
    <vt:lpwstr/>
  </property>
</Properties>
</file>