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425C" w14:textId="29FE2874" w:rsidR="00806896" w:rsidRDefault="39D70D6D" w:rsidP="00806896">
      <w:pPr>
        <w:pStyle w:val="MParagraph"/>
        <w:numPr>
          <w:ilvl w:val="0"/>
          <w:numId w:val="0"/>
        </w:numPr>
        <w:ind w:left="1080" w:hanging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38DCAA" wp14:editId="3DF65519">
            <wp:simplePos x="0" y="0"/>
            <wp:positionH relativeFrom="column">
              <wp:posOffset>-923925</wp:posOffset>
            </wp:positionH>
            <wp:positionV relativeFrom="paragraph">
              <wp:posOffset>-923925</wp:posOffset>
            </wp:positionV>
            <wp:extent cx="7552690" cy="10677525"/>
            <wp:effectExtent l="0" t="0" r="0" b="9525"/>
            <wp:wrapNone/>
            <wp:docPr id="983319781" name="Picture 1" descr="A screen 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19781" name="Picture 1" descr="A screen shot of a phon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5E357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519FF88A" w14:textId="6C73EEA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2C0A2360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2B79B3E3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79199F52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5171E3C8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3BF2DB3F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006D0AD8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795402B8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43EE240A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12983274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2F93CDD7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1622471C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19E969FF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10CEF246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EBF327C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0ADC03DE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02DA0A26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5A0FF30B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117D952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CDFC4BA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72800755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9EBC22A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42564B89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28604E27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3132E30E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3375048B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3B2F43BC" w14:textId="39974512" w:rsidR="00497E37" w:rsidRDefault="00563EBF" w:rsidP="00806896">
      <w:pPr>
        <w:pStyle w:val="MParagraph"/>
        <w:numPr>
          <w:ilvl w:val="0"/>
          <w:numId w:val="0"/>
        </w:numPr>
        <w:ind w:left="1080" w:hanging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D007E4E" wp14:editId="7123FFAF">
                <wp:simplePos x="0" y="0"/>
                <wp:positionH relativeFrom="margin">
                  <wp:posOffset>-330200</wp:posOffset>
                </wp:positionH>
                <wp:positionV relativeFrom="paragraph">
                  <wp:posOffset>254635</wp:posOffset>
                </wp:positionV>
                <wp:extent cx="6380480" cy="3188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3188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F1F7" w14:textId="77777777" w:rsidR="0019210C" w:rsidRDefault="0019210C" w:rsidP="0019210C">
                            <w:pPr>
                              <w:spacing w:after="0" w:line="360" w:lineRule="auto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B2902D4" w14:textId="754ED352" w:rsidR="00497E37" w:rsidRPr="00C27729" w:rsidRDefault="00CE0A29" w:rsidP="0019210C">
                            <w:pPr>
                              <w:spacing w:after="0" w:line="36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2772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Appeal by Boningale Developments Ltd</w:t>
                            </w:r>
                          </w:p>
                          <w:p w14:paraId="6F5E6B49" w14:textId="093675AF" w:rsidR="00497E37" w:rsidRPr="00C27729" w:rsidRDefault="00C27729" w:rsidP="0019210C">
                            <w:pPr>
                              <w:spacing w:after="0"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2772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Masterplanning</w:t>
                            </w:r>
                            <w:r w:rsidRPr="00C2772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210C" w:rsidRPr="00C2772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Draft </w:t>
                            </w:r>
                            <w:r w:rsidR="00CE0A29" w:rsidRPr="00C2772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Statement of C</w:t>
                            </w:r>
                            <w:r w:rsidR="005C7A6C" w:rsidRPr="00C2772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ommon Ground</w:t>
                            </w:r>
                          </w:p>
                          <w:p w14:paraId="45E3F896" w14:textId="786FF251" w:rsidR="00563EBF" w:rsidRPr="008565CA" w:rsidRDefault="00563EBF" w:rsidP="0019210C">
                            <w:pPr>
                              <w:spacing w:after="0" w:line="360" w:lineRule="auto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5CA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Patshull Road</w:t>
                            </w:r>
                            <w:r w:rsidR="00C2772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,</w:t>
                            </w:r>
                            <w:r w:rsidRPr="008565CA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Albrighton</w:t>
                            </w:r>
                            <w:r w:rsidR="00C2772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,</w:t>
                            </w:r>
                            <w:r w:rsidRPr="008565CA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Shropshire</w:t>
                            </w:r>
                          </w:p>
                          <w:p w14:paraId="7893A0DE" w14:textId="07BF0308" w:rsidR="00497E37" w:rsidRPr="00C27729" w:rsidRDefault="00CE0A29" w:rsidP="0019210C">
                            <w:pPr>
                              <w:spacing w:after="0" w:line="36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2772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LPA Reference: 24/02108/OUT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07E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pt;margin-top:20.05pt;width:502.4pt;height:251.0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" filled="f" stroked="f">
                <v:textbox>
                  <w:txbxContent>
                    <w:p w14:paraId="6C0DF1F7" w14:textId="77777777" w:rsidR="0019210C" w:rsidRDefault="0019210C" w:rsidP="0019210C">
                      <w:pPr>
                        <w:spacing w:after="0" w:line="360" w:lineRule="aut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B2902D4" w14:textId="754ED352" w:rsidR="00497E37" w:rsidRPr="00C27729" w:rsidRDefault="00CE0A29" w:rsidP="0019210C">
                      <w:pPr>
                        <w:spacing w:after="0" w:line="36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27729">
                        <w:rPr>
                          <w:color w:val="FFFFFF" w:themeColor="background1"/>
                          <w:sz w:val="28"/>
                          <w:szCs w:val="28"/>
                        </w:rPr>
                        <w:t>Appeal by Boningale Developments Ltd</w:t>
                      </w:r>
                    </w:p>
                    <w:p w14:paraId="6F5E6B49" w14:textId="093675AF" w:rsidR="00497E37" w:rsidRPr="00C27729" w:rsidRDefault="00C27729" w:rsidP="0019210C">
                      <w:pPr>
                        <w:spacing w:after="0"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C27729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Masterplanning</w:t>
                      </w:r>
                      <w:r w:rsidRPr="00C27729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19210C" w:rsidRPr="00C27729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Draft </w:t>
                      </w:r>
                      <w:r w:rsidR="00CE0A29" w:rsidRPr="00C27729">
                        <w:rPr>
                          <w:color w:val="FFFFFF" w:themeColor="background1"/>
                          <w:sz w:val="40"/>
                          <w:szCs w:val="40"/>
                        </w:rPr>
                        <w:t>Statement of C</w:t>
                      </w:r>
                      <w:r w:rsidR="005C7A6C" w:rsidRPr="00C27729">
                        <w:rPr>
                          <w:color w:val="FFFFFF" w:themeColor="background1"/>
                          <w:sz w:val="40"/>
                          <w:szCs w:val="40"/>
                        </w:rPr>
                        <w:t>ommon Ground</w:t>
                      </w:r>
                    </w:p>
                    <w:p w14:paraId="45E3F896" w14:textId="786FF251" w:rsidR="00563EBF" w:rsidRPr="008565CA" w:rsidRDefault="00563EBF" w:rsidP="0019210C">
                      <w:pPr>
                        <w:spacing w:after="0" w:line="360" w:lineRule="aut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5CA">
                        <w:rPr>
                          <w:color w:val="FFFFFF" w:themeColor="background1"/>
                          <w:sz w:val="36"/>
                          <w:szCs w:val="36"/>
                        </w:rPr>
                        <w:t>Patshull Road</w:t>
                      </w:r>
                      <w:r w:rsidR="00C27729">
                        <w:rPr>
                          <w:color w:val="FFFFFF" w:themeColor="background1"/>
                          <w:sz w:val="36"/>
                          <w:szCs w:val="36"/>
                        </w:rPr>
                        <w:t>,</w:t>
                      </w:r>
                      <w:r w:rsidRPr="008565CA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Albrighton</w:t>
                      </w:r>
                      <w:r w:rsidR="00C27729">
                        <w:rPr>
                          <w:color w:val="FFFFFF" w:themeColor="background1"/>
                          <w:sz w:val="36"/>
                          <w:szCs w:val="36"/>
                        </w:rPr>
                        <w:t>,</w:t>
                      </w:r>
                      <w:r w:rsidRPr="008565CA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Shropshire</w:t>
                      </w:r>
                    </w:p>
                    <w:p w14:paraId="7893A0DE" w14:textId="07BF0308" w:rsidR="00497E37" w:rsidRPr="00C27729" w:rsidRDefault="00CE0A29" w:rsidP="0019210C">
                      <w:pPr>
                        <w:spacing w:after="0" w:line="36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27729">
                        <w:rPr>
                          <w:color w:val="FFFFFF" w:themeColor="background1"/>
                          <w:sz w:val="28"/>
                          <w:szCs w:val="28"/>
                        </w:rPr>
                        <w:t>LPA Reference: 24/02108/OUT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10A6A2" w14:textId="5597D94C" w:rsidR="00497E37" w:rsidRDefault="00CC3154" w:rsidP="00CC3154">
      <w:pPr>
        <w:pStyle w:val="MParagraph"/>
        <w:numPr>
          <w:ilvl w:val="0"/>
          <w:numId w:val="0"/>
        </w:numPr>
        <w:tabs>
          <w:tab w:val="left" w:pos="7860"/>
        </w:tabs>
        <w:ind w:left="1080" w:hanging="360"/>
      </w:pPr>
      <w:r>
        <w:tab/>
      </w:r>
    </w:p>
    <w:p w14:paraId="3162D2D6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0D2B7B7F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2628F11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E962AEA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216239C0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6AA25D1C" w14:textId="77777777" w:rsidR="00497E37" w:rsidRDefault="00497E37" w:rsidP="00497E37">
      <w:pPr>
        <w:pStyle w:val="MParagraph"/>
        <w:numPr>
          <w:ilvl w:val="0"/>
          <w:numId w:val="0"/>
        </w:numPr>
      </w:pPr>
    </w:p>
    <w:p w14:paraId="7674DFDE" w14:textId="296F2C8A" w:rsidR="00497E37" w:rsidRPr="00B62403" w:rsidRDefault="00497E37" w:rsidP="00806896">
      <w:pPr>
        <w:pStyle w:val="MParagraph"/>
        <w:numPr>
          <w:ilvl w:val="0"/>
          <w:numId w:val="0"/>
        </w:numPr>
        <w:ind w:left="1080" w:hanging="360"/>
        <w:rPr>
          <w:color w:val="13516D"/>
          <w:sz w:val="40"/>
          <w:szCs w:val="40"/>
        </w:rPr>
      </w:pPr>
      <w:r w:rsidRPr="00B62403">
        <w:rPr>
          <w:color w:val="13516D"/>
          <w:sz w:val="40"/>
          <w:szCs w:val="40"/>
        </w:rPr>
        <w:t>Contents</w:t>
      </w:r>
    </w:p>
    <w:p w14:paraId="01B16805" w14:textId="77777777" w:rsidR="00497E37" w:rsidRDefault="00497E37" w:rsidP="00806896">
      <w:pPr>
        <w:pStyle w:val="MParagraph"/>
        <w:numPr>
          <w:ilvl w:val="0"/>
          <w:numId w:val="0"/>
        </w:numPr>
        <w:ind w:left="1080" w:hanging="360"/>
      </w:pPr>
    </w:p>
    <w:p w14:paraId="4AAE4271" w14:textId="65069F50" w:rsidR="00A956FC" w:rsidRPr="00FD021A" w:rsidRDefault="001F7337">
      <w:pPr>
        <w:pStyle w:val="TOC1"/>
        <w:tabs>
          <w:tab w:val="left" w:pos="709"/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eastAsia="en-GB"/>
        </w:rPr>
      </w:pPr>
      <w:r w:rsidRPr="00FD021A">
        <w:rPr>
          <w:color w:val="6FCEF5"/>
          <w:sz w:val="40"/>
        </w:rPr>
        <w:fldChar w:fldCharType="begin"/>
      </w:r>
      <w:r w:rsidRPr="00FD021A">
        <w:rPr>
          <w:color w:val="6FCEF5"/>
          <w:sz w:val="40"/>
        </w:rPr>
        <w:instrText xml:space="preserve"> TOC \t "MW Chapter,1,MW Chap Sub,2" </w:instrText>
      </w:r>
      <w:r w:rsidRPr="00FD021A">
        <w:rPr>
          <w:color w:val="6FCEF5"/>
          <w:sz w:val="40"/>
        </w:rPr>
        <w:fldChar w:fldCharType="separate"/>
      </w:r>
      <w:r w:rsidR="00A956FC" w:rsidRPr="00FD021A">
        <w:rPr>
          <w:noProof/>
        </w:rPr>
        <w:t>1.</w:t>
      </w:r>
      <w:r w:rsidR="00A956FC" w:rsidRPr="00FD021A">
        <w:rPr>
          <w:rFonts w:asciiTheme="minorHAnsi" w:eastAsiaTheme="minorEastAsia" w:hAnsiTheme="minorHAnsi" w:cstheme="minorBidi"/>
          <w:b w:val="0"/>
          <w:noProof/>
          <w:sz w:val="24"/>
          <w:szCs w:val="24"/>
          <w:lang w:eastAsia="en-GB"/>
        </w:rPr>
        <w:tab/>
      </w:r>
      <w:r w:rsidR="00A956FC" w:rsidRPr="00FD021A">
        <w:rPr>
          <w:noProof/>
        </w:rPr>
        <w:t>Introduction</w:t>
      </w:r>
      <w:r w:rsidR="00A956FC" w:rsidRPr="00FD021A">
        <w:rPr>
          <w:noProof/>
        </w:rPr>
        <w:tab/>
      </w:r>
      <w:r w:rsidR="00A956FC" w:rsidRPr="00FD021A">
        <w:rPr>
          <w:noProof/>
        </w:rPr>
        <w:fldChar w:fldCharType="begin"/>
      </w:r>
      <w:r w:rsidR="00A956FC" w:rsidRPr="00FD021A">
        <w:rPr>
          <w:noProof/>
        </w:rPr>
        <w:instrText xml:space="preserve"> PAGEREF _Toc221177739 \h </w:instrText>
      </w:r>
      <w:r w:rsidR="00A956FC" w:rsidRPr="00FD021A">
        <w:rPr>
          <w:noProof/>
        </w:rPr>
      </w:r>
      <w:r w:rsidR="00A956FC" w:rsidRPr="00FD021A">
        <w:rPr>
          <w:noProof/>
        </w:rPr>
        <w:fldChar w:fldCharType="separate"/>
      </w:r>
      <w:r w:rsidR="008877EC" w:rsidRPr="00FD021A">
        <w:rPr>
          <w:noProof/>
        </w:rPr>
        <w:t>4</w:t>
      </w:r>
      <w:r w:rsidR="00A956FC" w:rsidRPr="00FD021A">
        <w:rPr>
          <w:noProof/>
        </w:rPr>
        <w:fldChar w:fldCharType="end"/>
      </w:r>
    </w:p>
    <w:p w14:paraId="1A37C750" w14:textId="63F98974" w:rsidR="00A956FC" w:rsidRPr="00FD021A" w:rsidRDefault="00A956FC">
      <w:pPr>
        <w:pStyle w:val="TOC1"/>
        <w:tabs>
          <w:tab w:val="left" w:pos="709"/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eastAsia="en-GB"/>
        </w:rPr>
      </w:pPr>
      <w:r w:rsidRPr="00FD021A">
        <w:rPr>
          <w:noProof/>
        </w:rPr>
        <w:t>2.</w:t>
      </w:r>
      <w:r w:rsidRPr="00FD021A">
        <w:rPr>
          <w:rFonts w:asciiTheme="minorHAnsi" w:eastAsiaTheme="minorEastAsia" w:hAnsiTheme="minorHAnsi" w:cstheme="minorBidi"/>
          <w:b w:val="0"/>
          <w:noProof/>
          <w:sz w:val="24"/>
          <w:szCs w:val="24"/>
          <w:lang w:eastAsia="en-GB"/>
        </w:rPr>
        <w:tab/>
      </w:r>
      <w:ins w:id="0" w:author="Lynn Parker" w:date="2026-07-04T16:08:00Z" w16du:dateUtc="2026-07-04T15:08:00Z">
        <w:r w:rsidR="00BB5DF7">
          <w:rPr>
            <w:rFonts w:asciiTheme="minorHAnsi" w:eastAsiaTheme="minorEastAsia" w:hAnsiTheme="minorHAnsi" w:cstheme="minorBidi"/>
            <w:bCs/>
            <w:noProof/>
            <w:szCs w:val="28"/>
            <w:lang w:eastAsia="en-GB"/>
          </w:rPr>
          <w:t xml:space="preserve">Masterplanning </w:t>
        </w:r>
      </w:ins>
      <w:del w:id="1" w:author="Lynn Parker" w:date="2026-07-04T16:08:00Z" w16du:dateUtc="2026-07-04T15:08:00Z">
        <w:r w:rsidR="005C594A" w:rsidRPr="00FD021A" w:rsidDel="00BB5DF7">
          <w:rPr>
            <w:noProof/>
          </w:rPr>
          <w:delText xml:space="preserve">Design </w:delText>
        </w:r>
      </w:del>
      <w:r w:rsidR="005C594A" w:rsidRPr="00FD021A">
        <w:rPr>
          <w:noProof/>
        </w:rPr>
        <w:t>Matters of Agreement</w:t>
      </w:r>
      <w:r w:rsidRPr="00FD021A">
        <w:rPr>
          <w:noProof/>
        </w:rPr>
        <w:tab/>
      </w:r>
      <w:del w:id="2" w:author="Luke Hillson" w:date="2026-07-09T21:53:00Z" w16du:dateUtc="2026-07-09T20:53:00Z">
        <w:r w:rsidRPr="00FD021A" w:rsidDel="00F17A47">
          <w:rPr>
            <w:noProof/>
          </w:rPr>
          <w:fldChar w:fldCharType="begin"/>
        </w:r>
        <w:r w:rsidRPr="00FD021A" w:rsidDel="00F17A47">
          <w:rPr>
            <w:noProof/>
          </w:rPr>
          <w:delInstrText xml:space="preserve"> PAGEREF _Toc221177740 \h </w:delInstrText>
        </w:r>
        <w:r w:rsidRPr="00FD021A" w:rsidDel="00F17A47">
          <w:rPr>
            <w:noProof/>
          </w:rPr>
        </w:r>
        <w:r w:rsidRPr="00FD021A" w:rsidDel="00F17A47">
          <w:rPr>
            <w:noProof/>
          </w:rPr>
          <w:fldChar w:fldCharType="separate"/>
        </w:r>
        <w:r w:rsidR="008877EC" w:rsidRPr="00FD021A" w:rsidDel="00F17A47">
          <w:rPr>
            <w:noProof/>
          </w:rPr>
          <w:delText>5</w:delText>
        </w:r>
        <w:r w:rsidRPr="00FD021A" w:rsidDel="00F17A47">
          <w:rPr>
            <w:noProof/>
          </w:rPr>
          <w:fldChar w:fldCharType="end"/>
        </w:r>
      </w:del>
      <w:ins w:id="3" w:author="Luke Hillson" w:date="2026-07-09T21:53:00Z" w16du:dateUtc="2026-07-09T20:53:00Z">
        <w:r w:rsidR="00F17A47">
          <w:rPr>
            <w:noProof/>
          </w:rPr>
          <w:t>4</w:t>
        </w:r>
      </w:ins>
    </w:p>
    <w:p w14:paraId="68E60EDE" w14:textId="3A09C815" w:rsidR="00A956FC" w:rsidRDefault="00A956FC">
      <w:pPr>
        <w:pStyle w:val="TOC1"/>
        <w:tabs>
          <w:tab w:val="left" w:pos="709"/>
          <w:tab w:val="right" w:leader="dot" w:pos="9016"/>
        </w:tabs>
        <w:rPr>
          <w:ins w:id="4" w:author="Luke Hillson" w:date="2026-07-09T21:30:00Z" w16du:dateUtc="2026-07-09T20:30:00Z"/>
          <w:noProof/>
        </w:rPr>
      </w:pPr>
      <w:r w:rsidRPr="00FD021A">
        <w:rPr>
          <w:noProof/>
        </w:rPr>
        <w:t>3.</w:t>
      </w:r>
      <w:r w:rsidRPr="00FD021A">
        <w:rPr>
          <w:rFonts w:asciiTheme="minorHAnsi" w:eastAsiaTheme="minorEastAsia" w:hAnsiTheme="minorHAnsi" w:cstheme="minorBidi"/>
          <w:b w:val="0"/>
          <w:noProof/>
          <w:sz w:val="24"/>
          <w:szCs w:val="24"/>
          <w:lang w:eastAsia="en-GB"/>
        </w:rPr>
        <w:tab/>
      </w:r>
      <w:ins w:id="5" w:author="Lynn Parker" w:date="2026-07-04T16:08:00Z" w16du:dateUtc="2026-07-04T15:08:00Z">
        <w:r w:rsidR="0028660D">
          <w:rPr>
            <w:rFonts w:asciiTheme="minorHAnsi" w:eastAsiaTheme="minorEastAsia" w:hAnsiTheme="minorHAnsi" w:cstheme="minorBidi"/>
            <w:bCs/>
            <w:noProof/>
            <w:szCs w:val="28"/>
            <w:lang w:eastAsia="en-GB"/>
          </w:rPr>
          <w:t>Mas</w:t>
        </w:r>
      </w:ins>
      <w:ins w:id="6" w:author="Lynn Parker" w:date="2026-07-04T16:09:00Z" w16du:dateUtc="2026-07-04T15:09:00Z">
        <w:r w:rsidR="0028660D">
          <w:rPr>
            <w:rFonts w:asciiTheme="minorHAnsi" w:eastAsiaTheme="minorEastAsia" w:hAnsiTheme="minorHAnsi" w:cstheme="minorBidi"/>
            <w:bCs/>
            <w:noProof/>
            <w:szCs w:val="28"/>
            <w:lang w:eastAsia="en-GB"/>
          </w:rPr>
          <w:t xml:space="preserve">terplanning </w:t>
        </w:r>
      </w:ins>
      <w:del w:id="7" w:author="Lynn Parker" w:date="2026-07-04T16:08:00Z" w16du:dateUtc="2026-07-04T15:08:00Z">
        <w:r w:rsidR="005C594A" w:rsidRPr="00FD021A" w:rsidDel="00BB5DF7">
          <w:rPr>
            <w:noProof/>
          </w:rPr>
          <w:delText xml:space="preserve">Design </w:delText>
        </w:r>
      </w:del>
      <w:r w:rsidR="005C594A" w:rsidRPr="00FD021A">
        <w:rPr>
          <w:noProof/>
        </w:rPr>
        <w:t>Matters of Disagreement</w:t>
      </w:r>
      <w:r w:rsidRPr="00FD021A">
        <w:rPr>
          <w:noProof/>
        </w:rPr>
        <w:tab/>
      </w:r>
      <w:del w:id="8" w:author="Luke Hillson" w:date="2026-07-09T21:53:00Z" w16du:dateUtc="2026-07-09T20:53:00Z">
        <w:r w:rsidR="005C594A" w:rsidRPr="00FD021A" w:rsidDel="00F17A47">
          <w:rPr>
            <w:noProof/>
          </w:rPr>
          <w:delText>6</w:delText>
        </w:r>
      </w:del>
      <w:ins w:id="9" w:author="Luke Hillson" w:date="2026-07-09T21:53:00Z" w16du:dateUtc="2026-07-09T20:53:00Z">
        <w:r w:rsidR="00F17A47">
          <w:rPr>
            <w:noProof/>
          </w:rPr>
          <w:t>7</w:t>
        </w:r>
      </w:ins>
    </w:p>
    <w:p w14:paraId="36C4B8D6" w14:textId="6CB62B6F" w:rsidR="008F3D46" w:rsidRPr="008F3D46" w:rsidRDefault="008F3D46">
      <w:pPr>
        <w:rPr>
          <w:b/>
          <w:rPrChange w:id="10" w:author="Luke Hillson" w:date="2026-07-09T21:30:00Z" w16du:dateUtc="2026-07-09T20:30:00Z">
            <w:rPr>
              <w:rFonts w:asciiTheme="minorHAnsi" w:eastAsiaTheme="minorEastAsia" w:hAnsiTheme="minorHAnsi" w:cstheme="minorBidi"/>
              <w:b w:val="0"/>
              <w:noProof/>
              <w:sz w:val="24"/>
              <w:szCs w:val="24"/>
              <w:lang w:eastAsia="en-GB"/>
            </w:rPr>
          </w:rPrChange>
        </w:rPr>
        <w:pPrChange w:id="11" w:author="Luke Hillson" w:date="2026-07-09T21:30:00Z" w16du:dateUtc="2026-07-09T20:30:00Z">
          <w:pPr>
            <w:pStyle w:val="TOC1"/>
            <w:tabs>
              <w:tab w:val="left" w:pos="709"/>
              <w:tab w:val="right" w:leader="dot" w:pos="9016"/>
            </w:tabs>
          </w:pPr>
        </w:pPrChange>
      </w:pPr>
      <w:ins w:id="12" w:author="Luke Hillson" w:date="2026-07-09T21:30:00Z" w16du:dateUtc="2026-07-09T20:30:00Z">
        <w:r>
          <w:t xml:space="preserve">Appendix A: Parameters Plan </w:t>
        </w:r>
      </w:ins>
      <w:ins w:id="13" w:author="Luke Hillson" w:date="2026-07-09T21:31:00Z" w16du:dateUtc="2026-07-09T20:31:00Z">
        <w:r>
          <w:t>(</w:t>
        </w:r>
      </w:ins>
      <w:ins w:id="14" w:author="Luke Hillson" w:date="2026-07-09T21:31:00Z">
        <w:r w:rsidRPr="008F3D46">
          <w:t>2503213.02</w:t>
        </w:r>
      </w:ins>
      <w:ins w:id="15" w:author="Luke Hillson" w:date="2026-07-09T21:34:00Z" w16du:dateUtc="2026-07-09T20:34:00Z">
        <w:r w:rsidR="008A64CB">
          <w:t>_</w:t>
        </w:r>
      </w:ins>
      <w:ins w:id="16" w:author="Luke Hillson" w:date="2026-07-09T21:31:00Z">
        <w:r w:rsidRPr="008F3D46">
          <w:t>09</w:t>
        </w:r>
      </w:ins>
      <w:ins w:id="17" w:author="Luke Hillson" w:date="2026-07-09T21:31:00Z" w16du:dateUtc="2026-07-09T20:31:00Z">
        <w:r>
          <w:t>)</w:t>
        </w:r>
      </w:ins>
    </w:p>
    <w:p w14:paraId="5F857E3D" w14:textId="57E0595D" w:rsidR="00EF3FC4" w:rsidRDefault="001F7337">
      <w:pPr>
        <w:rPr>
          <w:rFonts w:ascii="Arial" w:hAnsi="Arial" w:cs="Arial"/>
          <w:color w:val="6FCEF5"/>
          <w:sz w:val="40"/>
          <w:szCs w:val="40"/>
        </w:rPr>
      </w:pPr>
      <w:r w:rsidRPr="00FD021A">
        <w:rPr>
          <w:rFonts w:ascii="Arial" w:hAnsi="Arial" w:cs="Arial"/>
          <w:color w:val="6FCEF5"/>
          <w:sz w:val="40"/>
          <w:szCs w:val="40"/>
        </w:rPr>
        <w:fldChar w:fldCharType="end"/>
      </w:r>
    </w:p>
    <w:p w14:paraId="5E97E418" w14:textId="77777777" w:rsidR="005C594A" w:rsidRDefault="005C594A">
      <w:pPr>
        <w:rPr>
          <w:rFonts w:ascii="Arial" w:hAnsi="Arial" w:cs="Arial"/>
          <w:color w:val="6FCEF5"/>
          <w:sz w:val="40"/>
          <w:szCs w:val="40"/>
        </w:rPr>
      </w:pPr>
    </w:p>
    <w:p w14:paraId="6721BC29" w14:textId="77777777" w:rsidR="005C594A" w:rsidRDefault="005C594A">
      <w:pPr>
        <w:rPr>
          <w:rFonts w:ascii="Arial" w:hAnsi="Arial" w:cs="Arial"/>
          <w:color w:val="6FCEF5"/>
          <w:sz w:val="40"/>
          <w:szCs w:val="40"/>
        </w:rPr>
      </w:pPr>
    </w:p>
    <w:p w14:paraId="6AD79FC4" w14:textId="77777777" w:rsidR="005C594A" w:rsidRPr="00EF3FC4" w:rsidRDefault="005C594A">
      <w:pPr>
        <w:rPr>
          <w:rFonts w:ascii="Arial" w:hAnsi="Arial" w:cs="Arial"/>
          <w:color w:val="6FCEF5"/>
          <w:sz w:val="40"/>
          <w:szCs w:val="40"/>
        </w:rPr>
      </w:pPr>
    </w:p>
    <w:p w14:paraId="1F48DEE7" w14:textId="77777777" w:rsidR="00AC0019" w:rsidRDefault="00AC0019"/>
    <w:p w14:paraId="3590ED75" w14:textId="77777777" w:rsidR="006D5186" w:rsidRDefault="006D5186"/>
    <w:p w14:paraId="20C25652" w14:textId="77777777" w:rsidR="00A956FC" w:rsidRDefault="00A956FC"/>
    <w:p w14:paraId="09AED91F" w14:textId="77777777" w:rsidR="00A956FC" w:rsidRDefault="00A956FC"/>
    <w:p w14:paraId="1C81CC22" w14:textId="77777777" w:rsidR="00A956FC" w:rsidRDefault="00A956FC"/>
    <w:p w14:paraId="02527343" w14:textId="77777777" w:rsidR="00A956FC" w:rsidRDefault="00A956FC"/>
    <w:p w14:paraId="538FDB89" w14:textId="77777777" w:rsidR="00A956FC" w:rsidRDefault="00A956FC"/>
    <w:p w14:paraId="21E48FFB" w14:textId="77777777" w:rsidR="00A956FC" w:rsidRDefault="00A956FC"/>
    <w:p w14:paraId="13F27AE6" w14:textId="77777777" w:rsidR="006D5186" w:rsidRDefault="006D5186"/>
    <w:p w14:paraId="5861886B" w14:textId="5C54629A" w:rsidR="006D5186" w:rsidRPr="008828AC" w:rsidRDefault="001F7337">
      <w:pPr>
        <w:rPr>
          <w:rFonts w:ascii="Arial" w:hAnsi="Arial" w:cs="Arial"/>
          <w:color w:val="13516D"/>
        </w:rPr>
      </w:pPr>
      <w:r w:rsidRPr="008828AC">
        <w:rPr>
          <w:rFonts w:ascii="Arial" w:hAnsi="Arial" w:cs="Arial"/>
          <w:color w:val="13516D"/>
        </w:rPr>
        <w:t>Document Control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8D5221" w:rsidRPr="008828AC" w14:paraId="1C8D55CE" w14:textId="77777777" w:rsidTr="00126991">
        <w:tc>
          <w:tcPr>
            <w:tcW w:w="1843" w:type="dxa"/>
          </w:tcPr>
          <w:p w14:paraId="12A1CBBD" w14:textId="1C565184" w:rsidR="008D5221" w:rsidRPr="008828AC" w:rsidRDefault="008D5221">
            <w:pPr>
              <w:rPr>
                <w:rFonts w:ascii="Arial" w:hAnsi="Arial" w:cs="Arial"/>
              </w:rPr>
            </w:pPr>
            <w:r w:rsidRPr="008828AC">
              <w:rPr>
                <w:rFonts w:ascii="Arial" w:hAnsi="Arial" w:cs="Arial"/>
              </w:rPr>
              <w:t>Project Name:</w:t>
            </w:r>
          </w:p>
        </w:tc>
        <w:tc>
          <w:tcPr>
            <w:tcW w:w="7173" w:type="dxa"/>
          </w:tcPr>
          <w:p w14:paraId="6411DE63" w14:textId="3B3C48D4" w:rsidR="008D5221" w:rsidRPr="008828AC" w:rsidRDefault="009464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Albrighton South</w:t>
            </w:r>
          </w:p>
        </w:tc>
      </w:tr>
      <w:tr w:rsidR="008D5221" w:rsidRPr="008828AC" w14:paraId="30C2D8B3" w14:textId="77777777" w:rsidTr="00126991">
        <w:tc>
          <w:tcPr>
            <w:tcW w:w="1843" w:type="dxa"/>
          </w:tcPr>
          <w:p w14:paraId="75219181" w14:textId="0D932332" w:rsidR="008D5221" w:rsidRPr="008828AC" w:rsidRDefault="008D5221">
            <w:pPr>
              <w:rPr>
                <w:rFonts w:ascii="Arial" w:hAnsi="Arial" w:cs="Arial"/>
              </w:rPr>
            </w:pPr>
            <w:r w:rsidRPr="008828AC">
              <w:rPr>
                <w:rFonts w:ascii="Arial" w:hAnsi="Arial" w:cs="Arial"/>
              </w:rPr>
              <w:t>Matter Code:</w:t>
            </w:r>
          </w:p>
        </w:tc>
        <w:tc>
          <w:tcPr>
            <w:tcW w:w="7173" w:type="dxa"/>
          </w:tcPr>
          <w:p w14:paraId="23D8019E" w14:textId="1C8097BD" w:rsidR="008D5221" w:rsidRPr="008828AC" w:rsidRDefault="002F1A0E">
            <w:pPr>
              <w:rPr>
                <w:rFonts w:ascii="Arial" w:hAnsi="Arial" w:cs="Arial"/>
              </w:rPr>
            </w:pPr>
            <w:r w:rsidRPr="002F1A0E">
              <w:rPr>
                <w:rFonts w:ascii="Arial" w:hAnsi="Arial" w:cs="Arial"/>
              </w:rPr>
              <w:t>2</w:t>
            </w:r>
            <w:r w:rsidR="00C27729">
              <w:rPr>
                <w:rFonts w:ascii="Arial" w:hAnsi="Arial" w:cs="Arial"/>
              </w:rPr>
              <w:t>503213</w:t>
            </w:r>
            <w:r w:rsidRPr="002F1A0E">
              <w:rPr>
                <w:rFonts w:ascii="Arial" w:hAnsi="Arial" w:cs="Arial"/>
              </w:rPr>
              <w:t>-</w:t>
            </w:r>
            <w:r w:rsidR="00C27729">
              <w:rPr>
                <w:rFonts w:ascii="Arial" w:hAnsi="Arial" w:cs="Arial"/>
              </w:rPr>
              <w:t>24/SoCG</w:t>
            </w:r>
            <w:r w:rsidR="00B92691">
              <w:rPr>
                <w:rFonts w:ascii="Arial" w:hAnsi="Arial" w:cs="Arial"/>
              </w:rPr>
              <w:t>/260514</w:t>
            </w:r>
            <w:r w:rsidR="00305353">
              <w:rPr>
                <w:rFonts w:ascii="Arial" w:hAnsi="Arial" w:cs="Arial"/>
              </w:rPr>
              <w:t xml:space="preserve"> – Revision 260709</w:t>
            </w:r>
          </w:p>
        </w:tc>
      </w:tr>
      <w:tr w:rsidR="008D5221" w:rsidRPr="008828AC" w14:paraId="0AAA1992" w14:textId="77777777" w:rsidTr="00126991">
        <w:tc>
          <w:tcPr>
            <w:tcW w:w="1843" w:type="dxa"/>
          </w:tcPr>
          <w:p w14:paraId="3E001DC0" w14:textId="466BDAFB" w:rsidR="008D5221" w:rsidRPr="008828AC" w:rsidRDefault="008D5221">
            <w:pPr>
              <w:rPr>
                <w:rFonts w:ascii="Arial" w:hAnsi="Arial" w:cs="Arial"/>
              </w:rPr>
            </w:pPr>
            <w:r w:rsidRPr="008828AC">
              <w:rPr>
                <w:rFonts w:ascii="Arial" w:hAnsi="Arial" w:cs="Arial"/>
              </w:rPr>
              <w:t>Report Title:</w:t>
            </w:r>
          </w:p>
        </w:tc>
        <w:tc>
          <w:tcPr>
            <w:tcW w:w="7173" w:type="dxa"/>
          </w:tcPr>
          <w:p w14:paraId="2582169C" w14:textId="755DEFDC" w:rsidR="00305353" w:rsidRPr="008828AC" w:rsidRDefault="00C277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Masterplanning </w:t>
            </w:r>
            <w:r w:rsidR="00946422">
              <w:rPr>
                <w:rFonts w:ascii="Arial" w:hAnsi="Arial" w:cs="Arial"/>
              </w:rPr>
              <w:t>Statement of Common Ground</w:t>
            </w:r>
          </w:p>
        </w:tc>
      </w:tr>
    </w:tbl>
    <w:p w14:paraId="55B97A51" w14:textId="77777777" w:rsidR="006D5186" w:rsidRDefault="006D5186"/>
    <w:p w14:paraId="5336F374" w14:textId="77777777" w:rsidR="00AC0019" w:rsidRDefault="00AC0019" w:rsidP="00AC0019"/>
    <w:p w14:paraId="4E6F536B" w14:textId="77777777" w:rsidR="00DE2885" w:rsidRDefault="00DE2885" w:rsidP="00AC0019"/>
    <w:p w14:paraId="70D5DD4E" w14:textId="77777777" w:rsidR="00DE2885" w:rsidRDefault="00DE2885" w:rsidP="00AC0019"/>
    <w:p w14:paraId="78F45B6A" w14:textId="77777777" w:rsidR="00DE2885" w:rsidRDefault="00DE2885" w:rsidP="00AC0019"/>
    <w:p w14:paraId="17AF270D" w14:textId="77777777" w:rsidR="00BA4280" w:rsidRDefault="00BA4280" w:rsidP="00AC0019"/>
    <w:p w14:paraId="1E94B51B" w14:textId="3C73085C" w:rsidR="00BA4280" w:rsidRPr="00950893" w:rsidRDefault="00BA4280" w:rsidP="00950893">
      <w:pPr>
        <w:jc w:val="center"/>
        <w:rPr>
          <w:rFonts w:ascii="Arial" w:hAnsi="Arial" w:cs="Arial"/>
          <w:b/>
          <w:bCs/>
        </w:rPr>
      </w:pPr>
      <w:r w:rsidRPr="00950893">
        <w:rPr>
          <w:rFonts w:ascii="Arial" w:hAnsi="Arial" w:cs="Arial"/>
          <w:b/>
          <w:bCs/>
        </w:rPr>
        <w:t xml:space="preserve">This </w:t>
      </w:r>
      <w:r w:rsidR="00FC7A30">
        <w:rPr>
          <w:rFonts w:ascii="Arial" w:hAnsi="Arial" w:cs="Arial"/>
          <w:b/>
          <w:bCs/>
        </w:rPr>
        <w:t xml:space="preserve">Masterplanning </w:t>
      </w:r>
      <w:r w:rsidRPr="00950893">
        <w:rPr>
          <w:rFonts w:ascii="Arial" w:hAnsi="Arial" w:cs="Arial"/>
          <w:b/>
          <w:bCs/>
        </w:rPr>
        <w:t>Statement of Common Ground has bee</w:t>
      </w:r>
      <w:r w:rsidR="00950893" w:rsidRPr="00950893">
        <w:rPr>
          <w:rFonts w:ascii="Arial" w:hAnsi="Arial" w:cs="Arial"/>
          <w:b/>
          <w:bCs/>
        </w:rPr>
        <w:t>n</w:t>
      </w:r>
      <w:r w:rsidRPr="00950893">
        <w:rPr>
          <w:rFonts w:ascii="Arial" w:hAnsi="Arial" w:cs="Arial"/>
          <w:b/>
          <w:bCs/>
        </w:rPr>
        <w:t xml:space="preserve"> agree</w:t>
      </w:r>
      <w:r w:rsidR="00950893" w:rsidRPr="00950893">
        <w:rPr>
          <w:rFonts w:ascii="Arial" w:hAnsi="Arial" w:cs="Arial"/>
          <w:b/>
          <w:bCs/>
        </w:rPr>
        <w:t>d</w:t>
      </w:r>
      <w:r w:rsidRPr="00950893">
        <w:rPr>
          <w:rFonts w:ascii="Arial" w:hAnsi="Arial" w:cs="Arial"/>
          <w:b/>
          <w:bCs/>
        </w:rPr>
        <w:t xml:space="preserve"> by:</w:t>
      </w:r>
    </w:p>
    <w:p w14:paraId="1C25EFB8" w14:textId="77777777" w:rsidR="00BA4280" w:rsidRPr="00950893" w:rsidRDefault="00BA4280" w:rsidP="00BA4280">
      <w:pPr>
        <w:rPr>
          <w:rFonts w:ascii="Arial" w:hAnsi="Arial" w:cs="Arial"/>
        </w:rPr>
      </w:pPr>
    </w:p>
    <w:p w14:paraId="62C40925" w14:textId="77777777" w:rsidR="00BA4280" w:rsidRPr="00950893" w:rsidRDefault="00BA4280" w:rsidP="00BA4280">
      <w:pPr>
        <w:rPr>
          <w:rFonts w:ascii="Arial" w:hAnsi="Arial" w:cs="Arial"/>
        </w:rPr>
      </w:pPr>
    </w:p>
    <w:p w14:paraId="2B42C796" w14:textId="152A1CFF" w:rsidR="00BA4280" w:rsidRPr="00950893" w:rsidRDefault="00BA4280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Shropshire Council</w:t>
      </w:r>
      <w:r w:rsidR="00D73038" w:rsidRPr="00950893">
        <w:rPr>
          <w:rFonts w:ascii="Arial" w:hAnsi="Arial" w:cs="Arial"/>
        </w:rPr>
        <w:t>:</w:t>
      </w:r>
    </w:p>
    <w:p w14:paraId="263B8EDC" w14:textId="77777777" w:rsidR="00D73038" w:rsidRPr="00950893" w:rsidRDefault="00D73038" w:rsidP="00BA4280">
      <w:pPr>
        <w:rPr>
          <w:rFonts w:ascii="Arial" w:hAnsi="Arial" w:cs="Arial"/>
        </w:rPr>
      </w:pPr>
    </w:p>
    <w:p w14:paraId="360BB9E9" w14:textId="77777777" w:rsidR="00D73038" w:rsidRPr="00950893" w:rsidRDefault="00D73038" w:rsidP="00BA4280">
      <w:pPr>
        <w:rPr>
          <w:rFonts w:ascii="Arial" w:hAnsi="Arial" w:cs="Arial"/>
        </w:rPr>
      </w:pPr>
    </w:p>
    <w:p w14:paraId="2E49F384" w14:textId="35F68650" w:rsidR="00D73038" w:rsidRPr="00950893" w:rsidRDefault="00D73038" w:rsidP="001D3BAD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Signed</w:t>
      </w:r>
      <w:r w:rsidR="001D3BAD">
        <w:rPr>
          <w:rFonts w:ascii="Arial" w:hAnsi="Arial" w:cs="Arial"/>
        </w:rPr>
        <w:t>: ____________________</w:t>
      </w:r>
    </w:p>
    <w:p w14:paraId="410B2529" w14:textId="77777777" w:rsidR="00D73038" w:rsidRPr="00950893" w:rsidRDefault="00D73038" w:rsidP="00BA4280">
      <w:pPr>
        <w:rPr>
          <w:rFonts w:ascii="Arial" w:hAnsi="Arial" w:cs="Arial"/>
        </w:rPr>
      </w:pPr>
    </w:p>
    <w:p w14:paraId="2BCB5A57" w14:textId="50DCCC60" w:rsidR="00D73038" w:rsidRPr="00950893" w:rsidRDefault="00D73038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Name:</w:t>
      </w:r>
    </w:p>
    <w:p w14:paraId="34CA60AF" w14:textId="09954ED8" w:rsidR="00D73038" w:rsidRPr="00950893" w:rsidRDefault="00D73038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Dated:</w:t>
      </w:r>
    </w:p>
    <w:p w14:paraId="1E39DCD6" w14:textId="77777777" w:rsidR="00D73038" w:rsidRPr="00950893" w:rsidRDefault="00D73038" w:rsidP="00BA4280">
      <w:pPr>
        <w:rPr>
          <w:rFonts w:ascii="Arial" w:hAnsi="Arial" w:cs="Arial"/>
        </w:rPr>
      </w:pPr>
    </w:p>
    <w:p w14:paraId="3B756935" w14:textId="77777777" w:rsidR="00D73038" w:rsidRPr="00950893" w:rsidRDefault="00D73038" w:rsidP="00BA4280">
      <w:pPr>
        <w:rPr>
          <w:rFonts w:ascii="Arial" w:hAnsi="Arial" w:cs="Arial"/>
        </w:rPr>
      </w:pPr>
    </w:p>
    <w:p w14:paraId="3C497C55" w14:textId="77777777" w:rsidR="00D73038" w:rsidRPr="00950893" w:rsidRDefault="00D73038" w:rsidP="00BA4280">
      <w:pPr>
        <w:rPr>
          <w:rFonts w:ascii="Arial" w:hAnsi="Arial" w:cs="Arial"/>
        </w:rPr>
      </w:pPr>
    </w:p>
    <w:p w14:paraId="57A8F907" w14:textId="174F63DF" w:rsidR="00D73038" w:rsidRPr="00950893" w:rsidRDefault="00D73038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 xml:space="preserve">on behalf of Boningale </w:t>
      </w:r>
      <w:r w:rsidR="00DE2885">
        <w:rPr>
          <w:rFonts w:ascii="Arial" w:hAnsi="Arial" w:cs="Arial"/>
        </w:rPr>
        <w:t>Developments</w:t>
      </w:r>
      <w:r w:rsidRPr="00950893">
        <w:rPr>
          <w:rFonts w:ascii="Arial" w:hAnsi="Arial" w:cs="Arial"/>
        </w:rPr>
        <w:t xml:space="preserve"> Limited</w:t>
      </w:r>
    </w:p>
    <w:p w14:paraId="293078CA" w14:textId="77777777" w:rsidR="00D73038" w:rsidRPr="00950893" w:rsidRDefault="00D73038" w:rsidP="00BA4280">
      <w:pPr>
        <w:rPr>
          <w:rFonts w:ascii="Arial" w:hAnsi="Arial" w:cs="Arial"/>
        </w:rPr>
      </w:pPr>
    </w:p>
    <w:p w14:paraId="4C5EC975" w14:textId="77777777" w:rsidR="001D3BAD" w:rsidRDefault="001D3BAD" w:rsidP="001D3BAD">
      <w:pPr>
        <w:rPr>
          <w:rFonts w:ascii="Arial" w:hAnsi="Arial" w:cs="Arial"/>
        </w:rPr>
      </w:pPr>
    </w:p>
    <w:p w14:paraId="1B56187D" w14:textId="7F06635B" w:rsidR="00D73038" w:rsidRPr="00950893" w:rsidRDefault="00D73038" w:rsidP="001D3BAD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Signed</w:t>
      </w:r>
      <w:r w:rsidR="00950893" w:rsidRPr="00950893">
        <w:rPr>
          <w:rFonts w:ascii="Arial" w:hAnsi="Arial" w:cs="Arial"/>
        </w:rPr>
        <w:t>:</w:t>
      </w:r>
      <w:r w:rsidR="001D3BAD">
        <w:rPr>
          <w:rFonts w:ascii="Arial" w:hAnsi="Arial" w:cs="Arial"/>
        </w:rPr>
        <w:t xml:space="preserve"> ____________________</w:t>
      </w:r>
    </w:p>
    <w:p w14:paraId="054F3DB5" w14:textId="0FA821EC" w:rsidR="00950893" w:rsidRPr="00950893" w:rsidRDefault="00950893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Name:</w:t>
      </w:r>
      <w:r w:rsidR="00FC7A30">
        <w:rPr>
          <w:rFonts w:ascii="Arial" w:hAnsi="Arial" w:cs="Arial"/>
        </w:rPr>
        <w:t xml:space="preserve"> Luke Hillson, Design Partner, Marrons</w:t>
      </w:r>
    </w:p>
    <w:p w14:paraId="4E2832C9" w14:textId="16A9A5ED" w:rsidR="00950893" w:rsidRPr="00950893" w:rsidRDefault="00950893" w:rsidP="00950893">
      <w:pPr>
        <w:jc w:val="center"/>
        <w:rPr>
          <w:rFonts w:ascii="Arial" w:hAnsi="Arial" w:cs="Arial"/>
        </w:rPr>
      </w:pPr>
      <w:r w:rsidRPr="00950893">
        <w:rPr>
          <w:rFonts w:ascii="Arial" w:hAnsi="Arial" w:cs="Arial"/>
        </w:rPr>
        <w:t>Dated:</w:t>
      </w:r>
    </w:p>
    <w:p w14:paraId="1F733577" w14:textId="77777777" w:rsidR="00BA4280" w:rsidRDefault="00BA4280" w:rsidP="00AC0019"/>
    <w:p w14:paraId="5D7BB322" w14:textId="75F8EFDF" w:rsidR="00BA4280" w:rsidRDefault="00BA4280" w:rsidP="00BA4280">
      <w:pPr>
        <w:pStyle w:val="MWChapter"/>
        <w:numPr>
          <w:ilvl w:val="0"/>
          <w:numId w:val="0"/>
        </w:numPr>
        <w:ind w:left="360"/>
      </w:pPr>
    </w:p>
    <w:p w14:paraId="62050761" w14:textId="184C6A76" w:rsidR="00BA4280" w:rsidRDefault="00BA4280">
      <w:pPr>
        <w:rPr>
          <w:rFonts w:ascii="Arial" w:hAnsi="Arial" w:cs="Arial"/>
          <w:color w:val="13516D"/>
          <w:sz w:val="40"/>
          <w:szCs w:val="40"/>
        </w:rPr>
      </w:pPr>
      <w:r>
        <w:br w:type="page"/>
      </w:r>
    </w:p>
    <w:p w14:paraId="392C2CD3" w14:textId="5E04CFD2" w:rsidR="00225704" w:rsidRDefault="007C6FC3" w:rsidP="00B92196">
      <w:pPr>
        <w:pStyle w:val="MWChapter"/>
        <w:ind w:left="709" w:hanging="709"/>
        <w:contextualSpacing w:val="0"/>
      </w:pPr>
      <w:bookmarkStart w:id="18" w:name="_Toc221177739"/>
      <w:r>
        <w:lastRenderedPageBreak/>
        <w:t>I</w:t>
      </w:r>
      <w:r w:rsidR="00CE0A29" w:rsidRPr="00225704">
        <w:t>ntroductio</w:t>
      </w:r>
      <w:r w:rsidR="00225704" w:rsidRPr="00225704">
        <w:t>n</w:t>
      </w:r>
      <w:bookmarkEnd w:id="18"/>
    </w:p>
    <w:p w14:paraId="3A30AEA6" w14:textId="69008BBC" w:rsidR="00563EBF" w:rsidRDefault="00563EBF" w:rsidP="004D67C9">
      <w:pPr>
        <w:pStyle w:val="MWParas"/>
        <w:ind w:left="709" w:hanging="709"/>
        <w:contextualSpacing w:val="0"/>
        <w:jc w:val="both"/>
      </w:pPr>
      <w:r>
        <w:t>This</w:t>
      </w:r>
      <w:r w:rsidR="00C27729">
        <w:t xml:space="preserve"> Masterplanning</w:t>
      </w:r>
      <w:r>
        <w:t xml:space="preserve"> Statement of C</w:t>
      </w:r>
      <w:r w:rsidR="005C7A6C">
        <w:t>ommon Ground</w:t>
      </w:r>
      <w:r>
        <w:t xml:space="preserve"> (‘SoC</w:t>
      </w:r>
      <w:r w:rsidR="005C7A6C">
        <w:t>G</w:t>
      </w:r>
      <w:r>
        <w:t xml:space="preserve">’) is submitted by Marrons on behalf of Boningale </w:t>
      </w:r>
      <w:r w:rsidRPr="00546C2F">
        <w:t>Developments</w:t>
      </w:r>
      <w:r>
        <w:t xml:space="preserve"> Limited (‘the Appellant’) and it relates to an </w:t>
      </w:r>
      <w:r w:rsidRPr="00546C2F">
        <w:t>appeal</w:t>
      </w:r>
      <w:r>
        <w:t xml:space="preserve"> against </w:t>
      </w:r>
      <w:r w:rsidRPr="00225704">
        <w:t>Shropshire</w:t>
      </w:r>
      <w:r>
        <w:t xml:space="preserve"> Council’s (‘the Council’) refusal of outline planning application </w:t>
      </w:r>
      <w:r w:rsidRPr="00225704">
        <w:t>24</w:t>
      </w:r>
      <w:r w:rsidRPr="00563EBF">
        <w:t>/02108/OUT</w:t>
      </w:r>
      <w:r>
        <w:t>, for which the description of development is as follows:</w:t>
      </w:r>
    </w:p>
    <w:p w14:paraId="29916E6F" w14:textId="4B465D7C" w:rsidR="00683024" w:rsidRDefault="00563EBF" w:rsidP="004D67C9">
      <w:pPr>
        <w:pStyle w:val="MWQuote"/>
        <w:jc w:val="both"/>
      </w:pPr>
      <w:r w:rsidRPr="00563EBF">
        <w:t xml:space="preserve">Outline </w:t>
      </w:r>
      <w:r w:rsidRPr="00546C2F">
        <w:t>application</w:t>
      </w:r>
      <w:r w:rsidRPr="00563EBF">
        <w:t xml:space="preserve"> to include access for a mixed-use development comprising up to 800 no dwellings, a care home of up to 80 units, a secondary school and local centre with associated access, infrastructure, landscaping and drainage</w:t>
      </w:r>
    </w:p>
    <w:p w14:paraId="0B3227C0" w14:textId="5EF17498" w:rsidR="00791C0F" w:rsidRDefault="00B92196" w:rsidP="00791C0F">
      <w:pPr>
        <w:pStyle w:val="MWParas"/>
        <w:ind w:left="709" w:hanging="709"/>
        <w:contextualSpacing w:val="0"/>
        <w:jc w:val="both"/>
      </w:pPr>
      <w:r>
        <w:t xml:space="preserve">This statement has been prepared </w:t>
      </w:r>
      <w:r w:rsidR="00C27729">
        <w:t>to specifically cover masterplanning and urban design aspects and should be read in conjunction with the Planning SoCG, which provides greater background to the appeal and development site.</w:t>
      </w:r>
    </w:p>
    <w:p w14:paraId="41C369FA" w14:textId="71FC58B4" w:rsidR="007A2721" w:rsidRDefault="00466E22" w:rsidP="004D67C9">
      <w:pPr>
        <w:pStyle w:val="MWParas"/>
        <w:ind w:left="709" w:hanging="709"/>
        <w:contextualSpacing w:val="0"/>
        <w:jc w:val="both"/>
      </w:pPr>
      <w:r>
        <w:t>The Appellant has sought to work proactively with the Council a</w:t>
      </w:r>
      <w:r w:rsidR="006D0D7B">
        <w:t xml:space="preserve">nd are committed to do so throughout the appeal process. </w:t>
      </w:r>
    </w:p>
    <w:p w14:paraId="57CE6312" w14:textId="7EED75C8" w:rsidR="006D0D7B" w:rsidRDefault="006D0D7B" w:rsidP="004D67C9">
      <w:pPr>
        <w:pStyle w:val="MWParas"/>
        <w:ind w:left="709" w:hanging="709"/>
        <w:contextualSpacing w:val="0"/>
        <w:jc w:val="both"/>
      </w:pPr>
      <w:r>
        <w:t xml:space="preserve">This SoCG seeks to clarify matters which have been agreed between the Appellant and the Council, in their role as Local Planning Authority in respect of </w:t>
      </w:r>
      <w:r w:rsidR="00C27729">
        <w:t>masterplanning and urban design</w:t>
      </w:r>
      <w:r>
        <w:t xml:space="preserve"> matters.</w:t>
      </w:r>
      <w:r w:rsidR="005E1DB8">
        <w:t xml:space="preserve"> It also seeks to identify </w:t>
      </w:r>
      <w:r w:rsidR="00C27729">
        <w:t xml:space="preserve">any </w:t>
      </w:r>
      <w:r w:rsidR="005E1DB8">
        <w:t>areas of disagreement.</w:t>
      </w:r>
      <w:r w:rsidR="00707F57">
        <w:t xml:space="preserve"> For clarity, Landscape matters have been considered within a separate topic specific SoCG.</w:t>
      </w:r>
    </w:p>
    <w:p w14:paraId="0D72CCE8" w14:textId="2DBA35BD" w:rsidR="00C25451" w:rsidRDefault="00C25451" w:rsidP="004D67C9">
      <w:pPr>
        <w:pStyle w:val="MWParas"/>
        <w:ind w:left="709" w:hanging="709"/>
        <w:contextualSpacing w:val="0"/>
        <w:jc w:val="both"/>
      </w:pPr>
      <w:r>
        <w:t>For transparency, it should be noted that Marrons were not the masterplanners involved in the original application</w:t>
      </w:r>
      <w:r w:rsidR="00707F57">
        <w:t xml:space="preserve"> on 31 May 2024</w:t>
      </w:r>
      <w:r>
        <w:t xml:space="preserve">, this was CASS. However, Marrons authored subsequent supporting information including the Guiding Design Principles and Contextual Responsiveness Document </w:t>
      </w:r>
      <w:r>
        <w:rPr>
          <w:b/>
          <w:bCs/>
        </w:rPr>
        <w:t xml:space="preserve">[CD6.8] </w:t>
      </w:r>
      <w:r w:rsidRPr="00C25451">
        <w:t>and</w:t>
      </w:r>
      <w:r>
        <w:t xml:space="preserve"> the </w:t>
      </w:r>
      <w:r w:rsidR="00707F57">
        <w:t xml:space="preserve">Updated </w:t>
      </w:r>
      <w:r>
        <w:t xml:space="preserve">Illustrative Framework Plan </w:t>
      </w:r>
      <w:r w:rsidRPr="00C25451">
        <w:rPr>
          <w:b/>
          <w:bCs/>
        </w:rPr>
        <w:t>[CD6.9]</w:t>
      </w:r>
      <w:r w:rsidR="005C594A">
        <w:rPr>
          <w:b/>
          <w:bCs/>
        </w:rPr>
        <w:t xml:space="preserve"> </w:t>
      </w:r>
      <w:r w:rsidR="005C594A" w:rsidRPr="005C594A">
        <w:t>which built upon the initial application</w:t>
      </w:r>
      <w:r w:rsidR="005C594A">
        <w:rPr>
          <w:b/>
          <w:bCs/>
        </w:rPr>
        <w:t>.</w:t>
      </w:r>
    </w:p>
    <w:p w14:paraId="0B3C7E03" w14:textId="5C2713BA" w:rsidR="00745643" w:rsidRDefault="00AD0A07" w:rsidP="006D0D7B">
      <w:pPr>
        <w:pStyle w:val="MWChapter"/>
        <w:ind w:left="709" w:hanging="709"/>
        <w:contextualSpacing w:val="0"/>
      </w:pPr>
      <w:del w:id="19" w:author="Lynn Parker" w:date="2026-07-04T16:09:00Z" w16du:dateUtc="2026-07-04T15:09:00Z">
        <w:r w:rsidDel="00CA73C4">
          <w:delText>Design</w:delText>
        </w:r>
      </w:del>
      <w:ins w:id="20" w:author="Lynn Parker" w:date="2026-07-04T16:09:00Z" w16du:dateUtc="2026-07-04T15:09:00Z">
        <w:r w:rsidR="00CA73C4">
          <w:t>Masterplanning</w:t>
        </w:r>
      </w:ins>
      <w:del w:id="21" w:author="Lynn Parker" w:date="2026-07-04T16:09:00Z" w16du:dateUtc="2026-07-04T15:09:00Z">
        <w:r w:rsidDel="00CA73C4">
          <w:delText xml:space="preserve"> </w:delText>
        </w:r>
      </w:del>
      <w:r w:rsidR="00CC3154">
        <w:t>Matters</w:t>
      </w:r>
      <w:r w:rsidR="0059541F">
        <w:t xml:space="preserve"> of Agreement</w:t>
      </w:r>
    </w:p>
    <w:p w14:paraId="27539BFF" w14:textId="0434DB88" w:rsidR="008F3D46" w:rsidRPr="008F3D46" w:rsidRDefault="008F3D46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ins w:id="22" w:author="Luke Hillson" w:date="2026-07-09T21:30:00Z" w16du:dateUtc="2026-07-09T20:30:00Z"/>
          <w:b/>
          <w:bCs/>
        </w:rPr>
      </w:pPr>
      <w:ins w:id="23" w:author="Luke Hillson" w:date="2026-07-09T21:29:00Z" w16du:dateUtc="2026-07-09T20:29:00Z">
        <w:r w:rsidRPr="008F3D46">
          <w:rPr>
            <w:b/>
            <w:bCs/>
          </w:rPr>
          <w:t>Pa</w:t>
        </w:r>
      </w:ins>
      <w:ins w:id="24" w:author="Luke Hillson" w:date="2026-07-09T21:30:00Z" w16du:dateUtc="2026-07-09T20:30:00Z">
        <w:r w:rsidRPr="008F3D46">
          <w:rPr>
            <w:b/>
            <w:bCs/>
          </w:rPr>
          <w:t>rameter Plan</w:t>
        </w:r>
      </w:ins>
    </w:p>
    <w:p w14:paraId="093E5570" w14:textId="337955F5" w:rsidR="008F3D46" w:rsidRDefault="008F3D46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ins w:id="25" w:author="Luke Hillson" w:date="2026-07-09T21:35:00Z" w16du:dateUtc="2026-07-09T20:35:00Z"/>
        </w:rPr>
      </w:pPr>
      <w:ins w:id="26" w:author="Luke Hillson" w:date="2026-07-09T21:30:00Z" w16du:dateUtc="2026-07-09T20:30:00Z">
        <w:r w:rsidRPr="008F3D46">
          <w:rPr>
            <w:rPrChange w:id="27" w:author="Luke Hillson" w:date="2026-07-09T21:30:00Z" w16du:dateUtc="2026-07-09T20:30:00Z">
              <w:rPr>
                <w:b/>
                <w:bCs/>
              </w:rPr>
            </w:rPrChange>
          </w:rPr>
          <w:t xml:space="preserve">It is agreed between the parties </w:t>
        </w:r>
        <w:r>
          <w:t>that should the appeal be allowed, a Parameter</w:t>
        </w:r>
      </w:ins>
      <w:ins w:id="28" w:author="Luke Hillson" w:date="2026-07-09T21:35:00Z" w16du:dateUtc="2026-07-09T20:35:00Z">
        <w:r w:rsidR="008A64CB">
          <w:t xml:space="preserve"> </w:t>
        </w:r>
      </w:ins>
      <w:ins w:id="29" w:author="Luke Hillson" w:date="2026-07-09T21:30:00Z" w16du:dateUtc="2026-07-09T20:30:00Z">
        <w:r>
          <w:t>Plan</w:t>
        </w:r>
      </w:ins>
      <w:ins w:id="30" w:author="Luke Hillson" w:date="2026-07-09T21:35:00Z" w16du:dateUtc="2026-07-09T20:35:00Z">
        <w:r w:rsidR="008A64CB">
          <w:t xml:space="preserve"> would be appropriate to agree to quantum and broad location of the proposed land-uses.</w:t>
        </w:r>
      </w:ins>
    </w:p>
    <w:p w14:paraId="3DB3C7A4" w14:textId="199F1109" w:rsidR="008A64CB" w:rsidRDefault="008A64CB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ins w:id="31" w:author="Luke Hillson" w:date="2026-07-09T21:36:00Z" w16du:dateUtc="2026-07-09T20:36:00Z"/>
        </w:rPr>
      </w:pPr>
      <w:ins w:id="32" w:author="Luke Hillson" w:date="2026-07-09T21:35:00Z" w16du:dateUtc="2026-07-09T20:35:00Z">
        <w:r>
          <w:t>In col</w:t>
        </w:r>
      </w:ins>
      <w:ins w:id="33" w:author="Luke Hillson" w:date="2026-07-09T21:36:00Z" w16du:dateUtc="2026-07-09T20:36:00Z">
        <w:r>
          <w:t>laboration the parties have agreed upon a Parameter Plan that could be conditioned as part of any approval.</w:t>
        </w:r>
      </w:ins>
    </w:p>
    <w:p w14:paraId="03F0B641" w14:textId="24050FC4" w:rsidR="008A64CB" w:rsidRPr="008F3D46" w:rsidRDefault="008A64CB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ins w:id="34" w:author="Luke Hillson" w:date="2026-07-09T21:29:00Z" w16du:dateUtc="2026-07-09T20:29:00Z"/>
          <w:rPrChange w:id="35" w:author="Luke Hillson" w:date="2026-07-09T21:30:00Z" w16du:dateUtc="2026-07-09T20:30:00Z">
            <w:rPr>
              <w:ins w:id="36" w:author="Luke Hillson" w:date="2026-07-09T21:29:00Z" w16du:dateUtc="2026-07-09T20:29:00Z"/>
              <w:b/>
              <w:bCs/>
            </w:rPr>
          </w:rPrChange>
        </w:rPr>
      </w:pPr>
      <w:ins w:id="37" w:author="Luke Hillson" w:date="2026-07-09T21:36:00Z" w16du:dateUtc="2026-07-09T20:36:00Z">
        <w:r>
          <w:lastRenderedPageBreak/>
          <w:t xml:space="preserve">The Parameter Plan is </w:t>
        </w:r>
      </w:ins>
      <w:ins w:id="38" w:author="Luke Hillson" w:date="2026-07-09T21:37:00Z" w16du:dateUtc="2026-07-09T20:37:00Z">
        <w:r>
          <w:t>appended to this SoCG</w:t>
        </w:r>
      </w:ins>
      <w:ins w:id="39" w:author="Luke Hillson" w:date="2026-07-09T21:50:00Z" w16du:dateUtc="2026-07-09T20:50:00Z">
        <w:r w:rsidR="00520486">
          <w:t>.</w:t>
        </w:r>
      </w:ins>
    </w:p>
    <w:p w14:paraId="03EA6997" w14:textId="0AB6F14C" w:rsidR="005B4DCB" w:rsidRPr="005B4DCB" w:rsidRDefault="005B4DCB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b/>
          <w:bCs/>
        </w:rPr>
      </w:pPr>
      <w:r>
        <w:rPr>
          <w:b/>
          <w:bCs/>
        </w:rPr>
        <w:t>Development</w:t>
      </w:r>
      <w:r w:rsidRPr="005B4DCB">
        <w:rPr>
          <w:b/>
          <w:bCs/>
        </w:rPr>
        <w:t xml:space="preserve"> Details</w:t>
      </w:r>
    </w:p>
    <w:p w14:paraId="3A97FD5C" w14:textId="38BFE2A6" w:rsidR="00791C0F" w:rsidRDefault="00791C0F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 xml:space="preserve">The </w:t>
      </w:r>
      <w:r w:rsidR="00B92691">
        <w:t xml:space="preserve">outline </w:t>
      </w:r>
      <w:r>
        <w:t xml:space="preserve">application </w:t>
      </w:r>
      <w:r w:rsidR="00B92691">
        <w:t xml:space="preserve">with all matters reserved other than access </w:t>
      </w:r>
      <w:r>
        <w:t>is for:</w:t>
      </w:r>
    </w:p>
    <w:p w14:paraId="55D33767" w14:textId="13FB240D" w:rsidR="00791C0F" w:rsidRDefault="00C25451" w:rsidP="00791C0F">
      <w:pPr>
        <w:pStyle w:val="MWParas"/>
        <w:numPr>
          <w:ilvl w:val="2"/>
          <w:numId w:val="23"/>
        </w:numPr>
        <w:contextualSpacing w:val="0"/>
      </w:pPr>
      <w:r>
        <w:t xml:space="preserve">Up to </w:t>
      </w:r>
      <w:r w:rsidR="00791C0F">
        <w:t>800 homes</w:t>
      </w:r>
      <w:r>
        <w:t xml:space="preserve"> across a net developable area of</w:t>
      </w:r>
      <w:r w:rsidR="00B92691">
        <w:t xml:space="preserve"> </w:t>
      </w:r>
      <w:r w:rsidR="00C02DF5">
        <w:t>22.</w:t>
      </w:r>
      <w:ins w:id="40" w:author="Luke Hillson" w:date="2026-07-09T21:09:00Z" w16du:dateUtc="2026-07-09T20:09:00Z">
        <w:r w:rsidR="00305353">
          <w:t>8</w:t>
        </w:r>
      </w:ins>
      <w:del w:id="41" w:author="Luke Hillson" w:date="2026-07-09T21:09:00Z" w16du:dateUtc="2026-07-09T20:09:00Z">
        <w:r w:rsidR="00F13639" w:rsidDel="00305353">
          <w:delText>4</w:delText>
        </w:r>
      </w:del>
      <w:r w:rsidR="00C02DF5">
        <w:t>ha</w:t>
      </w:r>
      <w:r>
        <w:t xml:space="preserve"> </w:t>
      </w:r>
      <w:r w:rsidR="00C02DF5">
        <w:t xml:space="preserve">and </w:t>
      </w:r>
      <w:r>
        <w:t>a</w:t>
      </w:r>
      <w:r w:rsidR="00C16536">
        <w:t>n average</w:t>
      </w:r>
      <w:r>
        <w:t xml:space="preserve"> net density of up </w:t>
      </w:r>
      <w:r w:rsidRPr="00B92691">
        <w:t>to 3</w:t>
      </w:r>
      <w:r w:rsidR="00B92691">
        <w:t>5.</w:t>
      </w:r>
      <w:ins w:id="42" w:author="Luke Hillson" w:date="2026-07-09T21:10:00Z" w16du:dateUtc="2026-07-09T20:10:00Z">
        <w:r w:rsidR="00305353">
          <w:t>1</w:t>
        </w:r>
      </w:ins>
      <w:del w:id="43" w:author="Luke Hillson" w:date="2026-07-09T21:10:00Z" w16du:dateUtc="2026-07-09T20:10:00Z">
        <w:r w:rsidR="00B92691" w:rsidDel="00305353">
          <w:delText>7</w:delText>
        </w:r>
      </w:del>
      <w:r w:rsidRPr="00B92691">
        <w:t xml:space="preserve"> dph.</w:t>
      </w:r>
    </w:p>
    <w:p w14:paraId="40112AD4" w14:textId="01A2ACE1" w:rsidR="00C16536" w:rsidRDefault="00C16536" w:rsidP="00791C0F">
      <w:pPr>
        <w:pStyle w:val="MWParas"/>
        <w:numPr>
          <w:ilvl w:val="2"/>
          <w:numId w:val="23"/>
        </w:numPr>
        <w:contextualSpacing w:val="0"/>
      </w:pPr>
      <w:r>
        <w:t>An average net density of 3</w:t>
      </w:r>
      <w:r w:rsidR="00B92691">
        <w:t>5.</w:t>
      </w:r>
      <w:ins w:id="44" w:author="Luke Hillson" w:date="2026-07-09T21:10:00Z" w16du:dateUtc="2026-07-09T20:10:00Z">
        <w:r w:rsidR="00305353">
          <w:t>1</w:t>
        </w:r>
      </w:ins>
      <w:del w:id="45" w:author="Luke Hillson" w:date="2026-07-09T21:10:00Z" w16du:dateUtc="2026-07-09T20:10:00Z">
        <w:r w:rsidR="00B92691" w:rsidDel="00305353">
          <w:delText>7</w:delText>
        </w:r>
      </w:del>
      <w:r>
        <w:t xml:space="preserve"> dph is an appropriate density and is comfortably within the average density range for a development of this type and would be broadly similar to other recent edge of settlement developments across the Authority.</w:t>
      </w:r>
    </w:p>
    <w:p w14:paraId="49D5B7AA" w14:textId="331A6757" w:rsidR="00C25451" w:rsidRPr="00B92691" w:rsidRDefault="00C25451" w:rsidP="00791C0F">
      <w:pPr>
        <w:pStyle w:val="MWParas"/>
        <w:numPr>
          <w:ilvl w:val="2"/>
          <w:numId w:val="23"/>
        </w:numPr>
        <w:contextualSpacing w:val="0"/>
      </w:pPr>
      <w:r>
        <w:t xml:space="preserve">A Care Home </w:t>
      </w:r>
      <w:r w:rsidRPr="00B92691">
        <w:t>of up to 80 units.</w:t>
      </w:r>
    </w:p>
    <w:p w14:paraId="066B61E6" w14:textId="5DA8E9FC" w:rsidR="00C25451" w:rsidRPr="00B92691" w:rsidRDefault="00C25451" w:rsidP="00791C0F">
      <w:pPr>
        <w:pStyle w:val="MWParas"/>
        <w:numPr>
          <w:ilvl w:val="2"/>
          <w:numId w:val="23"/>
        </w:numPr>
        <w:contextualSpacing w:val="0"/>
      </w:pPr>
      <w:r w:rsidRPr="00B92691">
        <w:t>A Secondary School</w:t>
      </w:r>
      <w:r w:rsidR="00C16536" w:rsidRPr="00B92691">
        <w:t>.</w:t>
      </w:r>
    </w:p>
    <w:p w14:paraId="48EF5B13" w14:textId="16FB3F9D" w:rsidR="00C25451" w:rsidRPr="00B92691" w:rsidRDefault="00C25451" w:rsidP="00791C0F">
      <w:pPr>
        <w:pStyle w:val="MWParas"/>
        <w:numPr>
          <w:ilvl w:val="2"/>
          <w:numId w:val="23"/>
        </w:numPr>
        <w:contextualSpacing w:val="0"/>
      </w:pPr>
      <w:r w:rsidRPr="00B92691">
        <w:t>A Local Centre</w:t>
      </w:r>
      <w:r w:rsidR="00C16536" w:rsidRPr="00B92691">
        <w:t>.</w:t>
      </w:r>
    </w:p>
    <w:p w14:paraId="3BBA5A77" w14:textId="7ADB3AD8" w:rsidR="00C16536" w:rsidRDefault="00C16536" w:rsidP="00791C0F">
      <w:pPr>
        <w:pStyle w:val="MWParas"/>
        <w:numPr>
          <w:ilvl w:val="2"/>
          <w:numId w:val="23"/>
        </w:numPr>
        <w:contextualSpacing w:val="0"/>
      </w:pPr>
      <w:r>
        <w:t>Public Open Space.</w:t>
      </w:r>
      <w:r w:rsidR="002807A8">
        <w:t xml:space="preserve"> </w:t>
      </w:r>
    </w:p>
    <w:p w14:paraId="7EC8381C" w14:textId="68EE0D4E" w:rsidR="00C25451" w:rsidRDefault="00C25451" w:rsidP="00791C0F">
      <w:pPr>
        <w:pStyle w:val="MWParas"/>
        <w:numPr>
          <w:ilvl w:val="2"/>
          <w:numId w:val="23"/>
        </w:numPr>
        <w:contextualSpacing w:val="0"/>
      </w:pPr>
      <w:r>
        <w:t>Supporting infrastructure, landscape and drainage.</w:t>
      </w:r>
    </w:p>
    <w:p w14:paraId="7065E532" w14:textId="0B75846A" w:rsidR="00C16536" w:rsidRDefault="00830083" w:rsidP="00791C0F">
      <w:pPr>
        <w:pStyle w:val="MWParas"/>
        <w:numPr>
          <w:ilvl w:val="2"/>
          <w:numId w:val="23"/>
        </w:numPr>
        <w:contextualSpacing w:val="0"/>
      </w:pPr>
      <w:del w:id="46" w:author="Lynn Parker" w:date="2026-07-02T14:39:00Z" w16du:dateUtc="2026-07-02T13:39:00Z">
        <w:r w:rsidDel="000F72FF">
          <w:delText xml:space="preserve">The </w:delText>
        </w:r>
        <w:r w:rsidR="00C16536" w:rsidDel="000F72FF">
          <w:delText>application site is on the southern edge of Albrighton</w:delText>
        </w:r>
        <w:r w:rsidR="0073274A" w:rsidDel="000F72FF">
          <w:delText xml:space="preserve">. </w:delText>
        </w:r>
      </w:del>
      <w:del w:id="47" w:author="Lynn Parker" w:date="2026-07-02T14:34:00Z" w16du:dateUtc="2026-07-02T13:34:00Z">
        <w:r w:rsidR="0073274A" w:rsidDel="00F064CA">
          <w:delText xml:space="preserve">This broad location has been and continues to be </w:delText>
        </w:r>
        <w:r w:rsidR="00C16536" w:rsidDel="00F064CA">
          <w:delText>the prevailing direction of growth for Albrighton overall, providing community facilities as part of this proposal.</w:delText>
        </w:r>
      </w:del>
      <w:ins w:id="48" w:author="Lynn Parker" w:date="2026-07-02T14:39:00Z" w16du:dateUtc="2026-07-02T13:39:00Z">
        <w:r w:rsidR="000F72FF">
          <w:t xml:space="preserve"> </w:t>
        </w:r>
        <w:commentRangeStart w:id="49"/>
        <w:r w:rsidR="000F72FF">
          <w:t>Albrighton</w:t>
        </w:r>
      </w:ins>
      <w:commentRangeEnd w:id="49"/>
      <w:r w:rsidR="00B32A60">
        <w:rPr>
          <w:rStyle w:val="CommentReference"/>
          <w:sz w:val="22"/>
          <w:szCs w:val="22"/>
        </w:rPr>
        <w:commentReference w:id="49"/>
      </w:r>
      <w:ins w:id="50" w:author="Lynn Parker" w:date="2026-07-02T14:39:00Z" w16du:dateUtc="2026-07-02T13:39:00Z">
        <w:r w:rsidR="000F72FF">
          <w:t xml:space="preserve"> lies</w:t>
        </w:r>
        <w:r w:rsidR="005B208E">
          <w:t xml:space="preserve"> to the north of the Site, together with an a</w:t>
        </w:r>
      </w:ins>
      <w:ins w:id="51" w:author="Lynn Parker" w:date="2026-07-02T14:40:00Z" w16du:dateUtc="2026-07-02T13:40:00Z">
        <w:r w:rsidR="005B208E">
          <w:t>rea of land proposed to be safeguarded</w:t>
        </w:r>
        <w:r w:rsidR="005C0747">
          <w:t xml:space="preserve"> for future development in the now Withdrawn Draft Shropshire Local Plan</w:t>
        </w:r>
      </w:ins>
    </w:p>
    <w:p w14:paraId="7D7B3B85" w14:textId="0DAD2D8A" w:rsidR="005B4DCB" w:rsidRPr="005B4DCB" w:rsidRDefault="005B4DCB" w:rsidP="00791C0F">
      <w:pPr>
        <w:pStyle w:val="MWParas"/>
        <w:numPr>
          <w:ilvl w:val="2"/>
          <w:numId w:val="23"/>
        </w:numPr>
        <w:contextualSpacing w:val="0"/>
        <w:rPr>
          <w:b/>
          <w:bCs/>
        </w:rPr>
      </w:pPr>
      <w:r>
        <w:rPr>
          <w:b/>
          <w:bCs/>
        </w:rPr>
        <w:t xml:space="preserve">Reason for Refusal 1 - </w:t>
      </w:r>
      <w:r w:rsidRPr="005B4DCB">
        <w:rPr>
          <w:b/>
          <w:bCs/>
        </w:rPr>
        <w:t>Core Strategy</w:t>
      </w:r>
    </w:p>
    <w:p w14:paraId="1B59FC30" w14:textId="769BCF2A" w:rsidR="00C25451" w:rsidRDefault="001C3654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 xml:space="preserve">The masterplanning and urban design aspect of Reason for Refusal 1 (RfR1) of the decision notice is </w:t>
      </w:r>
      <w:r w:rsidRPr="00AD0A07">
        <w:rPr>
          <w:i/>
          <w:iCs/>
        </w:rPr>
        <w:t>“(…) it would result in harm to the character and appearance of the area.”.</w:t>
      </w:r>
      <w:r w:rsidR="00AD0A07">
        <w:rPr>
          <w:i/>
          <w:iCs/>
        </w:rPr>
        <w:t xml:space="preserve"> </w:t>
      </w:r>
      <w:r w:rsidR="00AD0A07" w:rsidRPr="00AD0A07">
        <w:t>(RfR1, Decision Notice)</w:t>
      </w:r>
    </w:p>
    <w:p w14:paraId="2BBD7BCF" w14:textId="741CB841" w:rsidR="00932007" w:rsidRDefault="001C3654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ins w:id="52" w:author="Lynn Parker" w:date="2026-07-02T15:27:00Z" w16du:dateUtc="2026-07-02T14:27:00Z"/>
        </w:rPr>
      </w:pPr>
      <w:r>
        <w:t>The policies referred to within RfR1 regarding masterplanning and urban design are CS6 Sustainable Design and Development Principles</w:t>
      </w:r>
      <w:ins w:id="53" w:author="Lynn Parker" w:date="2026-07-02T15:13:00Z" w16du:dateUtc="2026-07-02T14:13:00Z">
        <w:del w:id="54" w:author="Luke Hillson" w:date="2026-07-09T21:14:00Z" w16du:dateUtc="2026-07-09T20:14:00Z">
          <w:r w:rsidR="00634D81" w:rsidDel="00AF10E3">
            <w:delText xml:space="preserve"> </w:delText>
          </w:r>
        </w:del>
      </w:ins>
      <w:ins w:id="55" w:author="Luke Hillson" w:date="2026-07-09T21:14:00Z" w16du:dateUtc="2026-07-09T20:14:00Z">
        <w:r w:rsidR="00AF10E3">
          <w:t>.</w:t>
        </w:r>
      </w:ins>
      <w:ins w:id="56" w:author="Lynn Parker" w:date="2026-07-02T15:13:00Z" w16du:dateUtc="2026-07-02T14:13:00Z">
        <w:del w:id="57" w:author="Luke Hillson" w:date="2026-07-09T21:14:00Z" w16du:dateUtc="2026-07-09T20:14:00Z">
          <w:r w:rsidR="00634D81" w:rsidDel="00AF10E3">
            <w:delText xml:space="preserve">and MD2 </w:delText>
          </w:r>
        </w:del>
      </w:ins>
      <w:ins w:id="58" w:author="Lynn Parker" w:date="2026-07-02T15:14:00Z" w16du:dateUtc="2026-07-02T14:14:00Z">
        <w:del w:id="59" w:author="Luke Hillson" w:date="2026-07-09T21:14:00Z" w16du:dateUtc="2026-07-09T20:14:00Z">
          <w:r w:rsidR="00E77315" w:rsidDel="00AF10E3">
            <w:delText>Sustainable Design</w:delText>
          </w:r>
        </w:del>
      </w:ins>
      <w:r>
        <w:t xml:space="preserve">. </w:t>
      </w:r>
      <w:ins w:id="60" w:author="Luke Hillson" w:date="2026-07-09T21:14:00Z" w16du:dateUtc="2026-07-09T20:14:00Z">
        <w:r w:rsidR="00AF10E3">
          <w:t xml:space="preserve">MD2 Sustainable Design </w:t>
        </w:r>
      </w:ins>
      <w:ins w:id="61" w:author="Luke Hillson" w:date="2026-07-09T21:38:00Z" w16du:dateUtc="2026-07-09T20:38:00Z">
        <w:r w:rsidR="008A64CB">
          <w:t xml:space="preserve">whilst not listed as a RfR, it </w:t>
        </w:r>
      </w:ins>
      <w:ins w:id="62" w:author="Luke Hillson" w:date="2026-07-09T21:39:00Z" w16du:dateUtc="2026-07-09T20:39:00Z">
        <w:r w:rsidR="008A64CB">
          <w:t>is agreed it is</w:t>
        </w:r>
      </w:ins>
      <w:ins w:id="63" w:author="Luke Hillson" w:date="2026-07-09T21:15:00Z" w16du:dateUtc="2026-07-09T20:15:00Z">
        <w:r w:rsidR="00AF10E3">
          <w:t xml:space="preserve"> </w:t>
        </w:r>
      </w:ins>
      <w:ins w:id="64" w:author="Luke Hillson" w:date="2026-07-09T21:38:00Z" w16du:dateUtc="2026-07-09T20:38:00Z">
        <w:r w:rsidR="008A64CB">
          <w:t xml:space="preserve">one of a number of policies </w:t>
        </w:r>
      </w:ins>
      <w:ins w:id="65" w:author="Luke Hillson" w:date="2026-07-09T21:15:00Z" w16du:dateUtc="2026-07-09T20:15:00Z">
        <w:r w:rsidR="00AF10E3">
          <w:t>listed as a policy that the Local Planning Authority gave consideration to in determining the application</w:t>
        </w:r>
      </w:ins>
      <w:ins w:id="66" w:author="Luke Hillson" w:date="2026-07-09T21:39:00Z" w16du:dateUtc="2026-07-09T20:39:00Z">
        <w:r w:rsidR="008A64CB">
          <w:t xml:space="preserve"> within the appeal decision.</w:t>
        </w:r>
      </w:ins>
    </w:p>
    <w:p w14:paraId="6404C7F8" w14:textId="522316D1" w:rsidR="001C3654" w:rsidRDefault="001C3654">
      <w:pPr>
        <w:pStyle w:val="MWParas"/>
        <w:numPr>
          <w:ilvl w:val="0"/>
          <w:numId w:val="0"/>
        </w:numPr>
        <w:contextualSpacing w:val="0"/>
        <w:pPrChange w:id="67" w:author="Lynn Parker" w:date="2026-07-02T15:27:00Z" w16du:dateUtc="2026-07-02T14:27:00Z">
          <w:pPr>
            <w:pStyle w:val="MWParas"/>
            <w:numPr>
              <w:numId w:val="23"/>
            </w:numPr>
            <w:ind w:left="709" w:hanging="709"/>
            <w:contextualSpacing w:val="0"/>
          </w:pPr>
        </w:pPrChange>
      </w:pPr>
      <w:r>
        <w:t xml:space="preserve">The point of contention </w:t>
      </w:r>
      <w:del w:id="68" w:author="Lynn Parker" w:date="2026-07-02T15:31:00Z" w16du:dateUtc="2026-07-02T14:31:00Z">
        <w:r w:rsidDel="005C1B80">
          <w:delText>is the fourth bullet point:</w:delText>
        </w:r>
      </w:del>
      <w:ins w:id="69" w:author="Lynn Parker" w:date="2026-07-02T15:31:00Z" w16du:dateUtc="2026-07-02T14:31:00Z">
        <w:r w:rsidR="005C1B80">
          <w:t xml:space="preserve"> in </w:t>
        </w:r>
        <w:r w:rsidR="002B0785">
          <w:t>Policy CS6 for the development proposed within this outline planning application</w:t>
        </w:r>
      </w:ins>
      <w:ins w:id="70" w:author="Lynn Parker" w:date="2026-07-02T15:33:00Z" w16du:dateUtc="2026-07-02T14:33:00Z">
        <w:r w:rsidR="000862FD">
          <w:t xml:space="preserve"> is the fourth bullet point:</w:t>
        </w:r>
      </w:ins>
    </w:p>
    <w:p w14:paraId="449D97C7" w14:textId="7AB08CA7" w:rsidR="001C3654" w:rsidRPr="001C3654" w:rsidRDefault="001C3654" w:rsidP="001C3654">
      <w:pPr>
        <w:pStyle w:val="MWParas"/>
        <w:numPr>
          <w:ilvl w:val="0"/>
          <w:numId w:val="0"/>
        </w:numPr>
        <w:ind w:left="709"/>
        <w:rPr>
          <w:i/>
          <w:iCs/>
        </w:rPr>
      </w:pPr>
      <w:r>
        <w:rPr>
          <w:i/>
          <w:iCs/>
        </w:rPr>
        <w:lastRenderedPageBreak/>
        <w:t>“</w:t>
      </w:r>
      <w:r w:rsidRPr="001C3654">
        <w:rPr>
          <w:i/>
          <w:iCs/>
        </w:rPr>
        <w:t>Protects, restores, conserves and enhances the natural, built and historic</w:t>
      </w:r>
    </w:p>
    <w:p w14:paraId="6CD49418" w14:textId="77777777" w:rsidR="001C3654" w:rsidRPr="001C3654" w:rsidRDefault="001C3654" w:rsidP="001C3654">
      <w:pPr>
        <w:pStyle w:val="MWParas"/>
        <w:numPr>
          <w:ilvl w:val="0"/>
          <w:numId w:val="0"/>
        </w:numPr>
        <w:ind w:left="709"/>
        <w:rPr>
          <w:i/>
          <w:iCs/>
        </w:rPr>
      </w:pPr>
      <w:r w:rsidRPr="001C3654">
        <w:rPr>
          <w:i/>
          <w:iCs/>
        </w:rPr>
        <w:t>environment and is appropriate in scale, density, pattern and design taking into</w:t>
      </w:r>
    </w:p>
    <w:p w14:paraId="32423EA7" w14:textId="77777777" w:rsidR="001C3654" w:rsidRPr="001C3654" w:rsidRDefault="001C3654" w:rsidP="001C3654">
      <w:pPr>
        <w:pStyle w:val="MWParas"/>
        <w:numPr>
          <w:ilvl w:val="0"/>
          <w:numId w:val="0"/>
        </w:numPr>
        <w:ind w:left="709"/>
        <w:rPr>
          <w:i/>
          <w:iCs/>
        </w:rPr>
      </w:pPr>
      <w:r w:rsidRPr="001C3654">
        <w:rPr>
          <w:i/>
          <w:iCs/>
        </w:rPr>
        <w:t>account the local context and character, and those features which contribute to</w:t>
      </w:r>
    </w:p>
    <w:p w14:paraId="326A4FBB" w14:textId="77777777" w:rsidR="001C3654" w:rsidRPr="001C3654" w:rsidRDefault="001C3654" w:rsidP="001C3654">
      <w:pPr>
        <w:pStyle w:val="MWParas"/>
        <w:numPr>
          <w:ilvl w:val="0"/>
          <w:numId w:val="0"/>
        </w:numPr>
        <w:ind w:left="709"/>
        <w:rPr>
          <w:i/>
          <w:iCs/>
        </w:rPr>
      </w:pPr>
      <w:r w:rsidRPr="001C3654">
        <w:rPr>
          <w:i/>
          <w:iCs/>
        </w:rPr>
        <w:t>local character, having regard to national and local design guidance, landscape</w:t>
      </w:r>
    </w:p>
    <w:p w14:paraId="42B9C06A" w14:textId="6B177441" w:rsidR="00B4044B" w:rsidRDefault="001C3654" w:rsidP="00B4044B">
      <w:pPr>
        <w:pStyle w:val="MWParas"/>
        <w:numPr>
          <w:ilvl w:val="0"/>
          <w:numId w:val="0"/>
        </w:numPr>
        <w:ind w:left="709"/>
        <w:contextualSpacing w:val="0"/>
        <w:rPr>
          <w:ins w:id="71" w:author="Lynn Parker" w:date="2026-07-02T15:14:00Z" w16du:dateUtc="2026-07-02T14:14:00Z"/>
          <w:i/>
          <w:iCs/>
        </w:rPr>
      </w:pPr>
      <w:r w:rsidRPr="001C3654">
        <w:rPr>
          <w:i/>
          <w:iCs/>
        </w:rPr>
        <w:t>character assessments and ecological strategies where appropriate;</w:t>
      </w:r>
      <w:r>
        <w:rPr>
          <w:i/>
          <w:iCs/>
        </w:rPr>
        <w:t>” (CS6, p69</w:t>
      </w:r>
      <w:r w:rsidR="00B4044B">
        <w:rPr>
          <w:i/>
          <w:iCs/>
        </w:rPr>
        <w:t>, bullet point four</w:t>
      </w:r>
      <w:r>
        <w:rPr>
          <w:i/>
          <w:iCs/>
        </w:rPr>
        <w:t>).</w:t>
      </w:r>
    </w:p>
    <w:p w14:paraId="4540D69C" w14:textId="769559DF" w:rsidR="00E77315" w:rsidRDefault="004B268E" w:rsidP="00B4044B">
      <w:pPr>
        <w:pStyle w:val="MWParas"/>
        <w:numPr>
          <w:ilvl w:val="0"/>
          <w:numId w:val="0"/>
        </w:numPr>
        <w:ind w:left="709"/>
        <w:contextualSpacing w:val="0"/>
        <w:rPr>
          <w:ins w:id="72" w:author="Lynn Parker" w:date="2026-07-02T15:19:00Z" w16du:dateUtc="2026-07-02T14:19:00Z"/>
        </w:rPr>
      </w:pPr>
      <w:ins w:id="73" w:author="Lynn Parker" w:date="2026-07-02T15:14:00Z" w16du:dateUtc="2026-07-02T14:14:00Z">
        <w:r>
          <w:t>The points of contention in Policy MD2</w:t>
        </w:r>
      </w:ins>
      <w:ins w:id="74" w:author="Lynn Parker" w:date="2026-07-02T15:15:00Z" w16du:dateUtc="2026-07-02T14:15:00Z">
        <w:r w:rsidR="00F72FBB">
          <w:t xml:space="preserve"> </w:t>
        </w:r>
      </w:ins>
      <w:ins w:id="75" w:author="Luke Hillson" w:date="2026-07-09T21:28:00Z" w16du:dateUtc="2026-07-09T20:28:00Z">
        <w:r w:rsidR="008F3D46">
          <w:t xml:space="preserve">are </w:t>
        </w:r>
      </w:ins>
      <w:ins w:id="76" w:author="Luke Hillson" w:date="2026-07-09T21:39:00Z" w16du:dateUtc="2026-07-09T20:39:00Z">
        <w:r w:rsidR="008A64CB">
          <w:t xml:space="preserve">just </w:t>
        </w:r>
      </w:ins>
      <w:ins w:id="77" w:author="Luke Hillson" w:date="2026-07-09T21:28:00Z" w16du:dateUtc="2026-07-09T20:28:00Z">
        <w:r w:rsidR="008F3D46">
          <w:t xml:space="preserve">points 1 and 2(i), in that </w:t>
        </w:r>
      </w:ins>
      <w:ins w:id="78" w:author="Lynn Parker" w:date="2026-07-02T15:16:00Z" w16du:dateUtc="2026-07-02T14:16:00Z">
        <w:r w:rsidR="00553E38">
          <w:t>for th</w:t>
        </w:r>
      </w:ins>
      <w:ins w:id="79" w:author="Lynn Parker" w:date="2026-07-02T15:17:00Z" w16du:dateUtc="2026-07-02T14:17:00Z">
        <w:r w:rsidR="00124D96">
          <w:t xml:space="preserve">e development proposed </w:t>
        </w:r>
      </w:ins>
      <w:ins w:id="80" w:author="Lynn Parker" w:date="2026-07-02T15:18:00Z" w16du:dateUtc="2026-07-02T14:18:00Z">
        <w:r w:rsidR="006D14BE">
          <w:t>within this outline application are</w:t>
        </w:r>
        <w:r w:rsidR="001A54B4">
          <w:t xml:space="preserve"> that further to Policy CS6</w:t>
        </w:r>
      </w:ins>
      <w:ins w:id="81" w:author="Lynn Parker" w:date="2026-07-02T15:19:00Z" w16du:dateUtc="2026-07-02T14:19:00Z">
        <w:r w:rsidR="001A54B4">
          <w:t>, for a development proposal to be considered acceptable it is required to:</w:t>
        </w:r>
      </w:ins>
    </w:p>
    <w:p w14:paraId="7B10E114" w14:textId="6BEBD9B9" w:rsidR="001A54B4" w:rsidRPr="00FA09DB" w:rsidRDefault="00546D37" w:rsidP="001A54B4">
      <w:pPr>
        <w:pStyle w:val="MWParas"/>
        <w:numPr>
          <w:ilvl w:val="0"/>
          <w:numId w:val="30"/>
        </w:numPr>
        <w:contextualSpacing w:val="0"/>
        <w:rPr>
          <w:ins w:id="82" w:author="Lynn Parker" w:date="2026-07-02T15:21:00Z" w16du:dateUtc="2026-07-02T14:21:00Z"/>
          <w:i/>
          <w:iCs/>
          <w:rPrChange w:id="83" w:author="Lynn Parker" w:date="2026-07-02T15:25:00Z" w16du:dateUtc="2026-07-02T14:25:00Z">
            <w:rPr>
              <w:ins w:id="84" w:author="Lynn Parker" w:date="2026-07-02T15:21:00Z" w16du:dateUtc="2026-07-02T14:21:00Z"/>
            </w:rPr>
          </w:rPrChange>
        </w:rPr>
      </w:pPr>
      <w:ins w:id="85" w:author="Lynn Parker" w:date="2026-07-02T15:19:00Z" w16du:dateUtc="2026-07-02T14:19:00Z">
        <w:r w:rsidRPr="00FA09DB">
          <w:rPr>
            <w:i/>
            <w:iCs/>
            <w:rPrChange w:id="86" w:author="Lynn Parker" w:date="2026-07-02T15:25:00Z" w16du:dateUtc="2026-07-02T14:25:00Z">
              <w:rPr/>
            </w:rPrChange>
          </w:rPr>
          <w:t>Respond positively to local design aspirations, wherever possible, both in terms of visual appearance and how a place functions</w:t>
        </w:r>
      </w:ins>
      <w:ins w:id="87" w:author="Lynn Parker" w:date="2026-07-02T15:20:00Z" w16du:dateUtc="2026-07-02T14:20:00Z">
        <w:r w:rsidR="00D37850" w:rsidRPr="00FA09DB">
          <w:rPr>
            <w:i/>
            <w:iCs/>
            <w:rPrChange w:id="88" w:author="Lynn Parker" w:date="2026-07-02T15:25:00Z" w16du:dateUtc="2026-07-02T14:25:00Z">
              <w:rPr/>
            </w:rPrChange>
          </w:rPr>
          <w:t>, as set out in Community Led Plans, Town or Village Design Statements, Neighbourhood Plans and Place Plans</w:t>
        </w:r>
      </w:ins>
      <w:ins w:id="89" w:author="Lynn Parker" w:date="2026-07-02T15:21:00Z" w16du:dateUtc="2026-07-02T14:21:00Z">
        <w:r w:rsidR="004810F6" w:rsidRPr="00FA09DB">
          <w:rPr>
            <w:i/>
            <w:iCs/>
            <w:rPrChange w:id="90" w:author="Lynn Parker" w:date="2026-07-02T15:25:00Z" w16du:dateUtc="2026-07-02T14:25:00Z">
              <w:rPr/>
            </w:rPrChange>
          </w:rPr>
          <w:t>.</w:t>
        </w:r>
      </w:ins>
    </w:p>
    <w:p w14:paraId="0C34EABE" w14:textId="7D47CB7F" w:rsidR="000F3676" w:rsidRPr="00FA09DB" w:rsidRDefault="000F3676" w:rsidP="001A54B4">
      <w:pPr>
        <w:pStyle w:val="MWParas"/>
        <w:numPr>
          <w:ilvl w:val="0"/>
          <w:numId w:val="30"/>
        </w:numPr>
        <w:contextualSpacing w:val="0"/>
        <w:rPr>
          <w:ins w:id="91" w:author="Lynn Parker" w:date="2026-07-02T15:22:00Z" w16du:dateUtc="2026-07-02T14:22:00Z"/>
          <w:i/>
          <w:iCs/>
          <w:rPrChange w:id="92" w:author="Lynn Parker" w:date="2026-07-02T15:25:00Z" w16du:dateUtc="2026-07-02T14:25:00Z">
            <w:rPr>
              <w:ins w:id="93" w:author="Lynn Parker" w:date="2026-07-02T15:22:00Z" w16du:dateUtc="2026-07-02T14:22:00Z"/>
            </w:rPr>
          </w:rPrChange>
        </w:rPr>
      </w:pPr>
      <w:ins w:id="94" w:author="Lynn Parker" w:date="2026-07-02T15:22:00Z" w16du:dateUtc="2026-07-02T14:22:00Z">
        <w:r w:rsidRPr="00FA09DB">
          <w:rPr>
            <w:i/>
            <w:iCs/>
            <w:rPrChange w:id="95" w:author="Lynn Parker" w:date="2026-07-02T15:25:00Z" w16du:dateUtc="2026-07-02T14:25:00Z">
              <w:rPr/>
            </w:rPrChange>
          </w:rPr>
          <w:t xml:space="preserve">Contribute to and respect locally distinctive or valued character and </w:t>
        </w:r>
        <w:r w:rsidR="000E1C4B" w:rsidRPr="00FA09DB">
          <w:rPr>
            <w:i/>
            <w:iCs/>
            <w:rPrChange w:id="96" w:author="Lynn Parker" w:date="2026-07-02T15:25:00Z" w16du:dateUtc="2026-07-02T14:25:00Z">
              <w:rPr/>
            </w:rPrChange>
          </w:rPr>
          <w:t>existing amenity value by:</w:t>
        </w:r>
      </w:ins>
    </w:p>
    <w:p w14:paraId="11E807B8" w14:textId="5B26910F" w:rsidR="000E1C4B" w:rsidRPr="00FA09DB" w:rsidRDefault="000E1C4B">
      <w:pPr>
        <w:pStyle w:val="MWParas"/>
        <w:numPr>
          <w:ilvl w:val="0"/>
          <w:numId w:val="31"/>
        </w:numPr>
        <w:contextualSpacing w:val="0"/>
        <w:rPr>
          <w:ins w:id="97" w:author="Lynn Parker" w:date="2026-07-02T15:18:00Z" w16du:dateUtc="2026-07-02T14:18:00Z"/>
          <w:i/>
          <w:iCs/>
          <w:rPrChange w:id="98" w:author="Lynn Parker" w:date="2026-07-02T15:25:00Z" w16du:dateUtc="2026-07-02T14:25:00Z">
            <w:rPr>
              <w:ins w:id="99" w:author="Lynn Parker" w:date="2026-07-02T15:18:00Z" w16du:dateUtc="2026-07-02T14:18:00Z"/>
            </w:rPr>
          </w:rPrChange>
        </w:rPr>
        <w:pPrChange w:id="100" w:author="Lynn Parker" w:date="2026-07-02T15:22:00Z" w16du:dateUtc="2026-07-02T14:22:00Z">
          <w:pPr>
            <w:pStyle w:val="MWParas"/>
            <w:numPr>
              <w:ilvl w:val="0"/>
              <w:numId w:val="0"/>
            </w:numPr>
            <w:ind w:left="709" w:firstLine="0"/>
            <w:contextualSpacing w:val="0"/>
          </w:pPr>
        </w:pPrChange>
      </w:pPr>
      <w:ins w:id="101" w:author="Lynn Parker" w:date="2026-07-02T15:22:00Z" w16du:dateUtc="2026-07-02T14:22:00Z">
        <w:r w:rsidRPr="00FA09DB">
          <w:rPr>
            <w:i/>
            <w:iCs/>
            <w:rPrChange w:id="102" w:author="Lynn Parker" w:date="2026-07-02T15:25:00Z" w16du:dateUtc="2026-07-02T14:25:00Z">
              <w:rPr/>
            </w:rPrChange>
          </w:rPr>
          <w:t>Responding appropriately to the form and layout of existing development and the way if functions</w:t>
        </w:r>
      </w:ins>
      <w:ins w:id="103" w:author="Lynn Parker" w:date="2026-07-02T15:23:00Z" w16du:dateUtc="2026-07-02T14:23:00Z">
        <w:r w:rsidR="00955C86" w:rsidRPr="00FA09DB">
          <w:rPr>
            <w:i/>
            <w:iCs/>
            <w:rPrChange w:id="104" w:author="Lynn Parker" w:date="2026-07-02T15:25:00Z" w16du:dateUtc="2026-07-02T14:25:00Z">
              <w:rPr/>
            </w:rPrChange>
          </w:rPr>
          <w:t xml:space="preserve">, </w:t>
        </w:r>
      </w:ins>
      <w:ins w:id="105" w:author="Lynn Parker" w:date="2026-07-02T15:24:00Z" w16du:dateUtc="2026-07-02T14:24:00Z">
        <w:r w:rsidR="00CC1EC3" w:rsidRPr="00FA09DB">
          <w:rPr>
            <w:i/>
            <w:iCs/>
            <w:rPrChange w:id="106" w:author="Lynn Parker" w:date="2026-07-02T15:25:00Z" w16du:dateUtc="2026-07-02T14:25:00Z">
              <w:rPr/>
            </w:rPrChange>
          </w:rPr>
          <w:t>. . . . and local patterns of movement</w:t>
        </w:r>
      </w:ins>
      <w:ins w:id="107" w:author="Lynn Parker" w:date="2026-07-02T15:25:00Z" w16du:dateUtc="2026-07-02T14:25:00Z">
        <w:r w:rsidR="00FA09DB" w:rsidRPr="00FA09DB">
          <w:rPr>
            <w:i/>
            <w:iCs/>
            <w:rPrChange w:id="108" w:author="Lynn Parker" w:date="2026-07-02T15:25:00Z" w16du:dateUtc="2026-07-02T14:25:00Z">
              <w:rPr/>
            </w:rPrChange>
          </w:rPr>
          <w:t>.</w:t>
        </w:r>
      </w:ins>
      <w:ins w:id="109" w:author="Lynn Parker" w:date="2026-07-02T15:23:00Z" w16du:dateUtc="2026-07-02T14:23:00Z">
        <w:r w:rsidR="00955C86" w:rsidRPr="00FA09DB">
          <w:rPr>
            <w:i/>
            <w:iCs/>
            <w:rPrChange w:id="110" w:author="Lynn Parker" w:date="2026-07-02T15:25:00Z" w16du:dateUtc="2026-07-02T14:25:00Z">
              <w:rPr/>
            </w:rPrChange>
          </w:rPr>
          <w:t xml:space="preserve"> </w:t>
        </w:r>
      </w:ins>
      <w:ins w:id="111" w:author="Lynn Parker" w:date="2026-07-02T15:35:00Z" w16du:dateUtc="2026-07-02T14:35:00Z">
        <w:r w:rsidR="00C6666A">
          <w:rPr>
            <w:i/>
            <w:iCs/>
          </w:rPr>
          <w:t>(</w:t>
        </w:r>
        <w:r w:rsidR="00903C11">
          <w:rPr>
            <w:i/>
            <w:iCs/>
          </w:rPr>
          <w:t>MD2, p22)</w:t>
        </w:r>
      </w:ins>
    </w:p>
    <w:p w14:paraId="2950C78F" w14:textId="77777777" w:rsidR="006D14BE" w:rsidRPr="004B268E" w:rsidRDefault="006D14BE" w:rsidP="00B4044B">
      <w:pPr>
        <w:pStyle w:val="MWParas"/>
        <w:numPr>
          <w:ilvl w:val="0"/>
          <w:numId w:val="0"/>
        </w:numPr>
        <w:ind w:left="709"/>
        <w:contextualSpacing w:val="0"/>
        <w:rPr>
          <w:rPrChange w:id="112" w:author="Lynn Parker" w:date="2026-07-02T15:14:00Z" w16du:dateUtc="2026-07-02T14:14:00Z">
            <w:rPr>
              <w:i/>
              <w:iCs/>
            </w:rPr>
          </w:rPrChange>
        </w:rPr>
      </w:pPr>
    </w:p>
    <w:p w14:paraId="0E42400C" w14:textId="4A342B76" w:rsidR="0073274A" w:rsidRDefault="0073274A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>Given that the application is outline only with all matters reserved (including Appearance, Landscaping, Layout and Scale) other than Access; the detail of the built form will be a matter for subsequent consideration. As such, it is agreed that the RfR1 is regarding the principle of scale</w:t>
      </w:r>
      <w:ins w:id="113" w:author="Lynn Parker" w:date="2026-07-02T15:37:00Z" w16du:dateUtc="2026-07-02T14:37:00Z">
        <w:r w:rsidR="001C1B8B">
          <w:t xml:space="preserve">, pattern and </w:t>
        </w:r>
      </w:ins>
      <w:ins w:id="114" w:author="Lynn Parker" w:date="2026-07-02T15:38:00Z" w16du:dateUtc="2026-07-02T14:38:00Z">
        <w:r w:rsidR="00360842">
          <w:t xml:space="preserve">how a place functions </w:t>
        </w:r>
      </w:ins>
      <w:r>
        <w:t xml:space="preserve"> </w:t>
      </w:r>
      <w:del w:id="115" w:author="Lynn Parker" w:date="2026-07-02T15:39:00Z" w16du:dateUtc="2026-07-02T14:39:00Z">
        <w:r w:rsidDel="00C16A62">
          <w:delText xml:space="preserve">of </w:delText>
        </w:r>
      </w:del>
      <w:ins w:id="116" w:author="Lynn Parker" w:date="2026-07-02T15:39:00Z" w16du:dateUtc="2026-07-02T14:39:00Z">
        <w:r w:rsidR="00C16A62">
          <w:t xml:space="preserve">in relation to the </w:t>
        </w:r>
      </w:ins>
      <w:r>
        <w:t>proposed development within the site context only.</w:t>
      </w:r>
    </w:p>
    <w:p w14:paraId="3FC537B6" w14:textId="5B823A5D" w:rsidR="00B4044B" w:rsidRDefault="00B4044B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 xml:space="preserve">From a </w:t>
      </w:r>
      <w:del w:id="117" w:author="Lynn Parker" w:date="2026-07-04T16:10:00Z" w16du:dateUtc="2026-07-04T15:10:00Z">
        <w:r w:rsidDel="00D61890">
          <w:delText>design</w:delText>
        </w:r>
      </w:del>
      <w:ins w:id="118" w:author="Lynn Parker" w:date="2026-07-04T16:10:00Z" w16du:dateUtc="2026-07-04T15:10:00Z">
        <w:r w:rsidR="00D61890">
          <w:t xml:space="preserve"> masterplanning</w:t>
        </w:r>
      </w:ins>
      <w:del w:id="119" w:author="Lynn Parker" w:date="2026-07-04T16:10:00Z" w16du:dateUtc="2026-07-04T15:10:00Z">
        <w:r w:rsidDel="00D61890">
          <w:delText xml:space="preserve"> </w:delText>
        </w:r>
      </w:del>
      <w:r>
        <w:t xml:space="preserve">perspective, </w:t>
      </w:r>
      <w:r w:rsidR="00CF6B77">
        <w:t xml:space="preserve">it is agreed </w:t>
      </w:r>
      <w:del w:id="120" w:author="Lynn Parker" w:date="2026-07-02T15:44:00Z" w16du:dateUtc="2026-07-02T14:44:00Z">
        <w:r w:rsidR="00CF6B77" w:rsidDel="005C118D">
          <w:delText xml:space="preserve">that </w:delText>
        </w:r>
        <w:r w:rsidDel="005C118D">
          <w:delText xml:space="preserve">the proposals are in accordance with </w:delText>
        </w:r>
        <w:r w:rsidR="005B4DCB" w:rsidDel="005C118D">
          <w:delText>all</w:delText>
        </w:r>
        <w:r w:rsidDel="005C118D">
          <w:delText xml:space="preserve"> other policies </w:delText>
        </w:r>
        <w:r w:rsidR="005B4DCB" w:rsidDel="005C118D">
          <w:delText xml:space="preserve">within the Core Strategy </w:delText>
        </w:r>
        <w:r w:rsidDel="005C118D">
          <w:delText>and the other remaining bullet points within CS6</w:delText>
        </w:r>
        <w:r w:rsidR="00CF6B77" w:rsidDel="005C118D">
          <w:delText xml:space="preserve"> (it is just this bullet point within CS6 which remains a matter of contention between the parties).</w:delText>
        </w:r>
      </w:del>
      <w:ins w:id="121" w:author="Lynn Parker" w:date="2026-07-02T15:44:00Z" w16du:dateUtc="2026-07-02T14:44:00Z">
        <w:r w:rsidR="005C118D">
          <w:t xml:space="preserve"> </w:t>
        </w:r>
      </w:ins>
      <w:ins w:id="122" w:author="Lynn Parker" w:date="2026-07-02T15:45:00Z" w16du:dateUtc="2026-07-02T14:45:00Z">
        <w:r w:rsidR="007B6913">
          <w:t>t</w:t>
        </w:r>
      </w:ins>
      <w:ins w:id="123" w:author="Lynn Parker" w:date="2026-07-02T15:44:00Z" w16du:dateUtc="2026-07-02T14:44:00Z">
        <w:r w:rsidR="005C118D">
          <w:t xml:space="preserve">hat </w:t>
        </w:r>
      </w:ins>
      <w:ins w:id="124" w:author="Lynn Parker" w:date="2026-07-02T15:45:00Z" w16du:dateUtc="2026-07-02T14:45:00Z">
        <w:r w:rsidR="00586069">
          <w:t xml:space="preserve">these are the most relevant </w:t>
        </w:r>
        <w:r w:rsidR="007B6913">
          <w:t xml:space="preserve">points </w:t>
        </w:r>
      </w:ins>
      <w:ins w:id="125" w:author="Lynn Parker" w:date="2026-07-02T15:47:00Z" w16du:dateUtc="2026-07-02T14:47:00Z">
        <w:r w:rsidR="0016230B">
          <w:t xml:space="preserve">in relation to </w:t>
        </w:r>
        <w:r w:rsidR="00D43CB2">
          <w:t xml:space="preserve">policy </w:t>
        </w:r>
      </w:ins>
      <w:ins w:id="126" w:author="Lynn Parker" w:date="2026-07-02T15:46:00Z" w16du:dateUtc="2026-07-02T14:46:00Z">
        <w:r w:rsidR="0068363A">
          <w:t xml:space="preserve">within the Council’s adopted </w:t>
        </w:r>
      </w:ins>
      <w:ins w:id="127" w:author="Lynn Parker" w:date="2026-07-02T15:47:00Z" w16du:dateUtc="2026-07-02T14:47:00Z">
        <w:r w:rsidR="0016230B">
          <w:t>Development Plan.</w:t>
        </w:r>
      </w:ins>
    </w:p>
    <w:p w14:paraId="50756122" w14:textId="4297A5C7" w:rsidR="005B4DCB" w:rsidRPr="005B4DCB" w:rsidRDefault="005B4DCB" w:rsidP="00FC4E01">
      <w:pPr>
        <w:pStyle w:val="MWParas"/>
        <w:numPr>
          <w:ilvl w:val="1"/>
          <w:numId w:val="23"/>
        </w:numPr>
        <w:ind w:left="709" w:hanging="709"/>
        <w:contextualSpacing w:val="0"/>
        <w:rPr>
          <w:b/>
          <w:bCs/>
        </w:rPr>
      </w:pPr>
      <w:r>
        <w:rPr>
          <w:b/>
          <w:bCs/>
        </w:rPr>
        <w:t xml:space="preserve">Reason for Refusal 1 </w:t>
      </w:r>
      <w:del w:id="128" w:author="Lynn Parker" w:date="2026-07-02T15:56:00Z" w16du:dateUtc="2026-07-02T14:56:00Z">
        <w:r w:rsidDel="00617E15">
          <w:rPr>
            <w:b/>
            <w:bCs/>
          </w:rPr>
          <w:delText>-</w:delText>
        </w:r>
      </w:del>
      <w:ins w:id="129" w:author="Lynn Parker" w:date="2026-07-02T15:56:00Z" w16du:dateUtc="2026-07-02T14:56:00Z">
        <w:r w:rsidR="00617E15">
          <w:rPr>
            <w:b/>
            <w:bCs/>
          </w:rPr>
          <w:t>–</w:t>
        </w:r>
      </w:ins>
      <w:r w:rsidRPr="005B4DCB">
        <w:rPr>
          <w:b/>
          <w:bCs/>
        </w:rPr>
        <w:t xml:space="preserve"> </w:t>
      </w:r>
      <w:ins w:id="130" w:author="Lynn Parker" w:date="2026-07-02T15:56:00Z" w16du:dateUtc="2026-07-02T14:56:00Z">
        <w:r w:rsidR="00617E15">
          <w:rPr>
            <w:b/>
            <w:bCs/>
          </w:rPr>
          <w:t xml:space="preserve">Other </w:t>
        </w:r>
      </w:ins>
      <w:r w:rsidRPr="005B4DCB">
        <w:rPr>
          <w:b/>
          <w:bCs/>
        </w:rPr>
        <w:t>SAMDev</w:t>
      </w:r>
      <w:ins w:id="131" w:author="Lynn Parker" w:date="2026-07-02T15:56:00Z" w16du:dateUtc="2026-07-02T14:56:00Z">
        <w:r w:rsidR="00617E15">
          <w:rPr>
            <w:b/>
            <w:bCs/>
          </w:rPr>
          <w:t xml:space="preserve"> Policies</w:t>
        </w:r>
      </w:ins>
    </w:p>
    <w:p w14:paraId="468F90F0" w14:textId="2C32527A" w:rsidR="00B4044B" w:rsidRDefault="00B4044B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>It is agreed that the reference to MD1</w:t>
      </w:r>
      <w:ins w:id="132" w:author="Lynn Parker" w:date="2026-07-02T15:51:00Z" w16du:dateUtc="2026-07-02T14:51:00Z">
        <w:r w:rsidR="00012480">
          <w:t xml:space="preserve">: </w:t>
        </w:r>
        <w:r w:rsidR="00965EF1">
          <w:t>Scale and Distribution of Development,</w:t>
        </w:r>
      </w:ins>
      <w:r>
        <w:t xml:space="preserve"> within RfR1, </w:t>
      </w:r>
      <w:del w:id="133" w:author="Lynn Parker" w:date="2026-07-02T15:51:00Z" w16du:dateUtc="2026-07-02T14:51:00Z">
        <w:r w:rsidDel="00965EF1">
          <w:delText xml:space="preserve">whilst referring to scale and distribution of development, </w:delText>
        </w:r>
      </w:del>
      <w:r>
        <w:t>is at a strategic planning settlement hierarchy level and not with reference to scale as a design principle – it is therefore a planning matter and not a design concern.</w:t>
      </w:r>
    </w:p>
    <w:p w14:paraId="6C8644D1" w14:textId="546C9613" w:rsidR="00B4044B" w:rsidRDefault="00B4044B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lastRenderedPageBreak/>
        <w:t>It is agreed that the RfR1 reference to MD3 is regarding the overall quantum of housing proposed in relation to the settlement housing guidelines and is therefore a planning rather than design consideration.</w:t>
      </w:r>
    </w:p>
    <w:p w14:paraId="454F835C" w14:textId="1DF30A2E" w:rsidR="005B4DCB" w:rsidRDefault="005B4DCB" w:rsidP="00FC4E01">
      <w:pPr>
        <w:pStyle w:val="MWParas"/>
        <w:numPr>
          <w:ilvl w:val="1"/>
          <w:numId w:val="23"/>
        </w:numPr>
        <w:ind w:left="709" w:hanging="709"/>
        <w:contextualSpacing w:val="0"/>
      </w:pPr>
      <w:r>
        <w:t>It is agreed that the proposals for up to 800 dwellings exceed the figure of 250 dwellings listed within S1 of the SAMDev.</w:t>
      </w:r>
    </w:p>
    <w:p w14:paraId="557354EA" w14:textId="3E409463" w:rsidR="005B4DCB" w:rsidDel="00617E15" w:rsidRDefault="005B4DCB">
      <w:pPr>
        <w:pStyle w:val="MWParas"/>
        <w:numPr>
          <w:ilvl w:val="0"/>
          <w:numId w:val="0"/>
        </w:numPr>
        <w:contextualSpacing w:val="0"/>
        <w:rPr>
          <w:del w:id="134" w:author="Lynn Parker" w:date="2026-07-02T15:55:00Z" w16du:dateUtc="2026-07-02T14:55:00Z"/>
        </w:rPr>
        <w:pPrChange w:id="135" w:author="Lynn Parker" w:date="2026-07-02T15:56:00Z" w16du:dateUtc="2026-07-02T14:56:00Z">
          <w:pPr>
            <w:pStyle w:val="MWParas"/>
            <w:numPr>
              <w:numId w:val="23"/>
            </w:numPr>
            <w:ind w:left="709" w:hanging="709"/>
            <w:contextualSpacing w:val="0"/>
          </w:pPr>
        </w:pPrChange>
      </w:pPr>
      <w:commentRangeStart w:id="136"/>
      <w:commentRangeStart w:id="137"/>
      <w:del w:id="138" w:author="Lynn Parker" w:date="2026-07-02T15:55:00Z" w16du:dateUtc="2026-07-02T14:55:00Z">
        <w:r w:rsidDel="00617E15">
          <w:delText xml:space="preserve">From </w:delText>
        </w:r>
      </w:del>
      <w:commentRangeEnd w:id="136"/>
      <w:r w:rsidR="00617E15">
        <w:rPr>
          <w:rStyle w:val="CommentReference"/>
          <w:sz w:val="22"/>
          <w:szCs w:val="22"/>
        </w:rPr>
        <w:commentReference w:id="136"/>
      </w:r>
      <w:commentRangeEnd w:id="137"/>
      <w:r w:rsidR="00AF10E3">
        <w:rPr>
          <w:rStyle w:val="CommentReference"/>
          <w:rFonts w:asciiTheme="minorHAnsi" w:hAnsiTheme="minorHAnsi" w:cstheme="minorBidi"/>
        </w:rPr>
        <w:commentReference w:id="137"/>
      </w:r>
      <w:del w:id="139" w:author="Lynn Parker" w:date="2026-07-02T15:55:00Z" w16du:dateUtc="2026-07-02T14:55:00Z">
        <w:r w:rsidDel="00617E15">
          <w:delText>a design perspective, the proposals are in accordance with all other policies within the SAMDev.</w:delText>
        </w:r>
      </w:del>
      <w:ins w:id="140" w:author="Luke Hillson" w:date="2026-07-09T21:21:00Z" w16du:dateUtc="2026-07-09T20:21:00Z">
        <w:r w:rsidR="00AF10E3">
          <w:t xml:space="preserve"> From a masterplanning perspective, </w:t>
        </w:r>
      </w:ins>
      <w:ins w:id="141" w:author="Luke Hillson" w:date="2026-07-09T21:42:00Z" w16du:dateUtc="2026-07-09T20:42:00Z">
        <w:r w:rsidR="008A64CB">
          <w:t>it is agreed that the SAMDev policies are not a masterplanning or design concern and are a planning matter for consideration.</w:t>
        </w:r>
      </w:ins>
    </w:p>
    <w:p w14:paraId="2F8940D4" w14:textId="56EC588C" w:rsidR="005B4DCB" w:rsidRPr="0059541F" w:rsidRDefault="005B4DCB" w:rsidP="005B4DCB">
      <w:pPr>
        <w:pStyle w:val="MWParas"/>
        <w:numPr>
          <w:ilvl w:val="1"/>
          <w:numId w:val="23"/>
        </w:numPr>
        <w:ind w:left="709" w:hanging="709"/>
        <w:contextualSpacing w:val="0"/>
        <w:rPr>
          <w:b/>
          <w:bCs/>
        </w:rPr>
      </w:pPr>
      <w:r w:rsidRPr="0059541F">
        <w:rPr>
          <w:b/>
          <w:bCs/>
        </w:rPr>
        <w:t>Reason for Refusal 2</w:t>
      </w:r>
    </w:p>
    <w:p w14:paraId="0A90B543" w14:textId="1898E998" w:rsidR="0059541F" w:rsidRDefault="0059541F" w:rsidP="0059541F">
      <w:pPr>
        <w:pStyle w:val="MWParas"/>
        <w:numPr>
          <w:ilvl w:val="1"/>
          <w:numId w:val="23"/>
        </w:numPr>
        <w:ind w:left="709" w:hanging="709"/>
        <w:contextualSpacing w:val="0"/>
      </w:pPr>
      <w:r>
        <w:t xml:space="preserve">RfR2 is concerned with the definition of the site as </w:t>
      </w:r>
      <w:ins w:id="142" w:author="Lynn Parker" w:date="2026-07-02T15:56:00Z" w16du:dateUtc="2026-07-02T14:56:00Z">
        <w:r w:rsidR="006B06B6">
          <w:t>G</w:t>
        </w:r>
      </w:ins>
      <w:del w:id="143" w:author="Lynn Parker" w:date="2026-07-02T15:56:00Z" w16du:dateUtc="2026-07-02T14:56:00Z">
        <w:r w:rsidDel="006B06B6">
          <w:delText>g</w:delText>
        </w:r>
      </w:del>
      <w:r>
        <w:t xml:space="preserve">reen </w:t>
      </w:r>
      <w:ins w:id="144" w:author="Lynn Parker" w:date="2026-07-02T15:57:00Z" w16du:dateUtc="2026-07-02T14:57:00Z">
        <w:r w:rsidR="006B06B6">
          <w:t>B</w:t>
        </w:r>
      </w:ins>
      <w:del w:id="145" w:author="Lynn Parker" w:date="2026-07-02T15:57:00Z" w16du:dateUtc="2026-07-02T14:57:00Z">
        <w:r w:rsidDel="006B06B6">
          <w:delText>b</w:delText>
        </w:r>
      </w:del>
      <w:r>
        <w:t>elt at a strategic planning level and is therefore a planning rather than design consideration.</w:t>
      </w:r>
    </w:p>
    <w:p w14:paraId="47170DC8" w14:textId="610223FF" w:rsidR="008A64CB" w:rsidRDefault="0059541F" w:rsidP="008A64CB">
      <w:pPr>
        <w:pStyle w:val="MWParas"/>
        <w:numPr>
          <w:ilvl w:val="1"/>
          <w:numId w:val="23"/>
        </w:numPr>
        <w:ind w:left="709" w:hanging="709"/>
        <w:contextualSpacing w:val="0"/>
        <w:rPr>
          <w:ins w:id="146" w:author="Luke Hillson" w:date="2026-07-09T21:43:00Z" w16du:dateUtc="2026-07-09T20:43:00Z"/>
        </w:rPr>
      </w:pPr>
      <w:r>
        <w:t xml:space="preserve">From a design perspective, </w:t>
      </w:r>
      <w:del w:id="147" w:author="Lynn Parker" w:date="2026-07-02T15:59:00Z" w16du:dateUtc="2026-07-02T14:59:00Z">
        <w:r w:rsidDel="008610A0">
          <w:delText>the application is considered to be acceptable other than those points and policies listed above.</w:delText>
        </w:r>
      </w:del>
      <w:ins w:id="148" w:author="Lynn Parker" w:date="2026-07-02T15:59:00Z" w16du:dateUtc="2026-07-02T14:59:00Z">
        <w:r w:rsidR="008610A0">
          <w:t xml:space="preserve"> </w:t>
        </w:r>
      </w:ins>
      <w:ins w:id="149" w:author="Lynn Parker" w:date="2026-07-02T16:00:00Z" w16du:dateUtc="2026-07-02T15:00:00Z">
        <w:r w:rsidR="000609F5">
          <w:t>s</w:t>
        </w:r>
      </w:ins>
      <w:ins w:id="150" w:author="Lynn Parker" w:date="2026-07-02T15:59:00Z" w16du:dateUtc="2026-07-02T14:59:00Z">
        <w:r w:rsidR="008610A0">
          <w:t xml:space="preserve">ufficient information has been submitted </w:t>
        </w:r>
        <w:r w:rsidR="000609F5">
          <w:t xml:space="preserve">for consideration of </w:t>
        </w:r>
      </w:ins>
      <w:ins w:id="151" w:author="Lynn Parker" w:date="2026-07-02T16:00:00Z" w16du:dateUtc="2026-07-02T15:00:00Z">
        <w:r w:rsidR="00FF3A07">
          <w:t>the development proposed in this</w:t>
        </w:r>
      </w:ins>
      <w:ins w:id="152" w:author="Lynn Parker" w:date="2026-07-02T15:59:00Z" w16du:dateUtc="2026-07-02T14:59:00Z">
        <w:r w:rsidR="000609F5">
          <w:t xml:space="preserve"> outline planning application</w:t>
        </w:r>
      </w:ins>
      <w:ins w:id="153" w:author="Luke Hillson" w:date="2026-07-09T21:22:00Z" w16du:dateUtc="2026-07-09T20:22:00Z">
        <w:r w:rsidR="00AF10E3">
          <w:t>, it is recognised that the detailed design points are a consideration at the Reserved Matters stage.</w:t>
        </w:r>
      </w:ins>
      <w:ins w:id="154" w:author="Lynn Parker" w:date="2026-07-02T16:00:00Z" w16du:dateUtc="2026-07-02T15:00:00Z">
        <w:del w:id="155" w:author="Luke Hillson" w:date="2026-07-09T21:22:00Z" w16du:dateUtc="2026-07-09T20:22:00Z">
          <w:r w:rsidR="00FF3A07" w:rsidDel="00AF10E3">
            <w:delText>.</w:delText>
          </w:r>
        </w:del>
      </w:ins>
    </w:p>
    <w:p w14:paraId="4B4DB3C4" w14:textId="761FADE7" w:rsidR="008A64CB" w:rsidRDefault="008A64CB" w:rsidP="008A64CB">
      <w:pPr>
        <w:pStyle w:val="MWParas"/>
        <w:numPr>
          <w:ilvl w:val="1"/>
          <w:numId w:val="23"/>
        </w:numPr>
        <w:ind w:left="709" w:hanging="709"/>
        <w:contextualSpacing w:val="0"/>
      </w:pPr>
      <w:ins w:id="156" w:author="Luke Hillson" w:date="2026-07-09T21:43:00Z" w16du:dateUtc="2026-07-09T20:43:00Z">
        <w:r>
          <w:t>Therefore Reason for Refusal 2 is agreed to be a planning consideration and not a mast</w:t>
        </w:r>
      </w:ins>
      <w:ins w:id="157" w:author="Luke Hillson" w:date="2026-07-09T21:44:00Z" w16du:dateUtc="2026-07-09T20:44:00Z">
        <w:r>
          <w:t>erplanning point of contention.</w:t>
        </w:r>
      </w:ins>
    </w:p>
    <w:p w14:paraId="56915898" w14:textId="77777777" w:rsidR="0059541F" w:rsidRDefault="0059541F" w:rsidP="0059541F">
      <w:pPr>
        <w:pStyle w:val="MWParas"/>
        <w:numPr>
          <w:ilvl w:val="0"/>
          <w:numId w:val="0"/>
        </w:numPr>
        <w:ind w:left="709"/>
        <w:contextualSpacing w:val="0"/>
      </w:pPr>
    </w:p>
    <w:p w14:paraId="23983AB9" w14:textId="14B9E724" w:rsidR="00745643" w:rsidRDefault="00AD0A07" w:rsidP="00FC4E01">
      <w:pPr>
        <w:pStyle w:val="MWChapter"/>
        <w:numPr>
          <w:ilvl w:val="0"/>
          <w:numId w:val="23"/>
        </w:numPr>
        <w:ind w:left="709" w:hanging="709"/>
        <w:contextualSpacing w:val="0"/>
      </w:pPr>
      <w:del w:id="158" w:author="Lynn Parker" w:date="2026-07-04T16:11:00Z" w16du:dateUtc="2026-07-04T15:11:00Z">
        <w:r w:rsidDel="00634DA9">
          <w:delText xml:space="preserve">Design </w:delText>
        </w:r>
      </w:del>
      <w:ins w:id="159" w:author="Lynn Parker" w:date="2026-07-04T16:11:00Z" w16du:dateUtc="2026-07-04T15:11:00Z">
        <w:r w:rsidR="00634DA9">
          <w:t xml:space="preserve">Masterplanning </w:t>
        </w:r>
      </w:ins>
      <w:r w:rsidR="0059541F">
        <w:t>Matters of Disagreement</w:t>
      </w:r>
    </w:p>
    <w:p w14:paraId="5B8D42CD" w14:textId="03F1C75D" w:rsidR="0059541F" w:rsidRDefault="0059541F" w:rsidP="00FC4E01">
      <w:pPr>
        <w:pStyle w:val="MWParas"/>
        <w:numPr>
          <w:ilvl w:val="1"/>
          <w:numId w:val="23"/>
        </w:numPr>
        <w:ind w:left="709" w:hanging="709"/>
        <w:contextualSpacing w:val="0"/>
        <w:jc w:val="both"/>
      </w:pPr>
      <w:r>
        <w:t xml:space="preserve">The following </w:t>
      </w:r>
      <w:r w:rsidR="005C594A">
        <w:t xml:space="preserve">design </w:t>
      </w:r>
      <w:r>
        <w:t>matters are not yet agreed between the parties:</w:t>
      </w:r>
    </w:p>
    <w:p w14:paraId="7C7F4406" w14:textId="04347202" w:rsidR="0059541F" w:rsidRDefault="00AD0A07" w:rsidP="00FC4E01">
      <w:pPr>
        <w:pStyle w:val="MWParas"/>
        <w:numPr>
          <w:ilvl w:val="1"/>
          <w:numId w:val="23"/>
        </w:numPr>
        <w:ind w:left="709" w:hanging="709"/>
        <w:contextualSpacing w:val="0"/>
        <w:jc w:val="both"/>
        <w:rPr>
          <w:ins w:id="160" w:author="Luke Hillson" w:date="2026-07-09T21:19:00Z" w16du:dateUtc="2026-07-09T20:19:00Z"/>
        </w:rPr>
      </w:pPr>
      <w:r>
        <w:t>That the development is appropriate in terms of scale, density, pattern and design for the local context and character (</w:t>
      </w:r>
      <w:del w:id="161" w:author="Lynn Parker" w:date="2026-07-02T16:03:00Z" w16du:dateUtc="2026-07-02T15:03:00Z">
        <w:r w:rsidDel="00CE0187">
          <w:delText>fourth bullet point of CS6</w:delText>
        </w:r>
      </w:del>
      <w:ins w:id="162" w:author="Lynn Parker" w:date="2026-07-02T16:03:00Z" w16du:dateUtc="2026-07-02T15:03:00Z">
        <w:r w:rsidR="009D7FFB">
          <w:t xml:space="preserve">as per the points cited </w:t>
        </w:r>
      </w:ins>
      <w:ins w:id="163" w:author="Luke Hillson" w:date="2026-07-09T21:44:00Z" w16du:dateUtc="2026-07-09T20:44:00Z">
        <w:r w:rsidR="00D26813">
          <w:t xml:space="preserve">above </w:t>
        </w:r>
      </w:ins>
      <w:ins w:id="164" w:author="Lynn Parker" w:date="2026-07-02T16:03:00Z" w16du:dateUtc="2026-07-02T15:03:00Z">
        <w:r w:rsidR="009D7FFB">
          <w:t>from Policies CS6 and MD2</w:t>
        </w:r>
      </w:ins>
      <w:ins w:id="165" w:author="Lynn Parker" w:date="2026-07-02T16:09:00Z" w16du:dateUtc="2026-07-02T15:09:00Z">
        <w:r w:rsidR="005068A7">
          <w:t>==</w:t>
        </w:r>
      </w:ins>
      <w:r>
        <w:t>).</w:t>
      </w:r>
      <w:r w:rsidR="005A05D7">
        <w:t xml:space="preserve"> However, given that the application is for outline only with all matters reserved other than access, it is agreed that the area of disagreement is regarding the principle of scale</w:t>
      </w:r>
      <w:ins w:id="166" w:author="Lynn Parker" w:date="2026-07-02T16:01:00Z" w16du:dateUtc="2026-07-02T15:01:00Z">
        <w:r w:rsidR="00E44C13">
          <w:t>, pattern and how a place functions</w:t>
        </w:r>
      </w:ins>
      <w:ins w:id="167" w:author="Lynn Parker" w:date="2026-07-02T16:02:00Z" w16du:dateUtc="2026-07-02T15:02:00Z">
        <w:r w:rsidR="00E44C13">
          <w:t xml:space="preserve"> in relation to the proposed</w:t>
        </w:r>
      </w:ins>
      <w:r w:rsidR="005A05D7">
        <w:t xml:space="preserve"> </w:t>
      </w:r>
      <w:del w:id="168" w:author="Lynn Parker" w:date="2026-07-02T16:02:00Z" w16du:dateUtc="2026-07-02T15:02:00Z">
        <w:r w:rsidR="005A05D7" w:rsidDel="00E44C13">
          <w:delText xml:space="preserve">of </w:delText>
        </w:r>
      </w:del>
      <w:r w:rsidR="005A05D7">
        <w:t>development within the site context only.</w:t>
      </w:r>
    </w:p>
    <w:p w14:paraId="76D1C11F" w14:textId="0CB8608F" w:rsidR="00AF10E3" w:rsidRDefault="00AF10E3" w:rsidP="00FC4E01">
      <w:pPr>
        <w:pStyle w:val="MWParas"/>
        <w:numPr>
          <w:ilvl w:val="1"/>
          <w:numId w:val="23"/>
        </w:numPr>
        <w:ind w:left="709" w:hanging="709"/>
        <w:contextualSpacing w:val="0"/>
        <w:jc w:val="both"/>
      </w:pPr>
      <w:ins w:id="169" w:author="Luke Hillson" w:date="2026-07-09T21:19:00Z" w16du:dateUtc="2026-07-09T20:19:00Z">
        <w:r>
          <w:lastRenderedPageBreak/>
          <w:t>It is however agreed that as the application is outline, work on this detail would be carried out at Reserved Matters and should not contribute to a refusal at this stage.</w:t>
        </w:r>
      </w:ins>
    </w:p>
    <w:p w14:paraId="700FD882" w14:textId="137BC03B" w:rsidR="00AC0019" w:rsidDel="00AA00B0" w:rsidRDefault="00AD0A07" w:rsidP="00CF6B77">
      <w:pPr>
        <w:pStyle w:val="MWParas"/>
        <w:numPr>
          <w:ilvl w:val="1"/>
          <w:numId w:val="23"/>
        </w:numPr>
        <w:ind w:left="709" w:hanging="709"/>
        <w:contextualSpacing w:val="0"/>
        <w:jc w:val="both"/>
        <w:rPr>
          <w:del w:id="170" w:author="Lynn Parker" w:date="2026-07-04T16:11:00Z" w16du:dateUtc="2026-07-04T15:11:00Z"/>
        </w:rPr>
      </w:pPr>
      <w:commentRangeStart w:id="171"/>
      <w:commentRangeStart w:id="172"/>
      <w:del w:id="173" w:author="Lynn Parker" w:date="2026-07-04T16:11:00Z" w16du:dateUtc="2026-07-04T15:11:00Z">
        <w:r w:rsidRPr="00E169EF" w:rsidDel="00AA00B0">
          <w:rPr>
            <w:highlight w:val="yellow"/>
            <w:rPrChange w:id="174" w:author="Lynn Parker" w:date="2026-07-02T16:45:00Z" w16du:dateUtc="2026-07-02T15:45:00Z">
              <w:rPr/>
            </w:rPrChange>
          </w:rPr>
          <w:delText>The parties are committed to narrowing down further ahead of inquiry which of scale, density, pattern and/or design the application is considered to be unacceptable</w:delText>
        </w:r>
        <w:r w:rsidDel="00AA00B0">
          <w:delText>.</w:delText>
        </w:r>
        <w:commentRangeEnd w:id="171"/>
        <w:r w:rsidR="0079090E" w:rsidDel="00AA00B0">
          <w:rPr>
            <w:rStyle w:val="CommentReference"/>
            <w:sz w:val="22"/>
            <w:szCs w:val="22"/>
          </w:rPr>
          <w:commentReference w:id="171"/>
        </w:r>
      </w:del>
      <w:commentRangeEnd w:id="172"/>
      <w:r w:rsidR="00AF10E3">
        <w:rPr>
          <w:rStyle w:val="CommentReference"/>
          <w:rFonts w:asciiTheme="minorHAnsi" w:hAnsiTheme="minorHAnsi" w:cstheme="minorBidi"/>
        </w:rPr>
        <w:commentReference w:id="172"/>
      </w:r>
    </w:p>
    <w:p w14:paraId="7896FB82" w14:textId="77777777" w:rsidR="00CF6B77" w:rsidRDefault="00CF6B77" w:rsidP="00CF6B77">
      <w:pPr>
        <w:pStyle w:val="MWParas"/>
        <w:numPr>
          <w:ilvl w:val="0"/>
          <w:numId w:val="0"/>
        </w:numPr>
        <w:ind w:left="709"/>
        <w:contextualSpacing w:val="0"/>
        <w:jc w:val="both"/>
      </w:pPr>
    </w:p>
    <w:p w14:paraId="74FE9B92" w14:textId="77777777" w:rsidR="00AC0019" w:rsidRDefault="00AC0019"/>
    <w:p w14:paraId="66A31A49" w14:textId="07132F61" w:rsidR="00AC0019" w:rsidRDefault="00497E37">
      <w:r>
        <w:rPr>
          <w:noProof/>
        </w:rPr>
        <w:drawing>
          <wp:anchor distT="0" distB="0" distL="114300" distR="114300" simplePos="0" relativeHeight="251658242" behindDoc="1" locked="1" layoutInCell="1" allowOverlap="1" wp14:anchorId="060D3F29" wp14:editId="63E0D034">
            <wp:simplePos x="0" y="0"/>
            <wp:positionH relativeFrom="page">
              <wp:posOffset>0</wp:posOffset>
            </wp:positionH>
            <wp:positionV relativeFrom="paragraph">
              <wp:posOffset>-102235</wp:posOffset>
            </wp:positionV>
            <wp:extent cx="7591425" cy="9320530"/>
            <wp:effectExtent l="0" t="0" r="9525" b="0"/>
            <wp:wrapNone/>
            <wp:docPr id="965856082" name="Picture 2" descr="A blue text with people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56082" name="Picture 2" descr="A blue text with people and a house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932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4523E" w14:textId="77777777" w:rsidR="00AC0019" w:rsidRDefault="00AC0019"/>
    <w:p w14:paraId="3EA35C48" w14:textId="77777777" w:rsidR="00AC0019" w:rsidRDefault="00AC0019"/>
    <w:sectPr w:rsidR="00AC0019" w:rsidSect="00AC0019">
      <w:headerReference w:type="default" r:id="rId17"/>
      <w:footerReference w:type="default" r:id="rId18"/>
      <w:foot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9" w:author="Lynn Parker" w:date="2026-07-02T14:41:00Z" w:initials="CC3002417">
    <w:p w14:paraId="63EFA724" w14:textId="77777777" w:rsidR="00B32A60" w:rsidRDefault="00B32A60" w:rsidP="00B32A60">
      <w:pPr>
        <w:pStyle w:val="CommentText"/>
      </w:pPr>
      <w:r>
        <w:rPr>
          <w:rStyle w:val="CommentReference"/>
        </w:rPr>
        <w:annotationRef/>
      </w:r>
      <w:r>
        <w:t>Changed as per the description of the Site at para 3.2 in the signed overarching SoCG.</w:t>
      </w:r>
    </w:p>
  </w:comment>
  <w:comment w:id="136" w:author="Lynn Parker" w:date="2026-07-02T15:56:00Z" w:initials="CC3002417">
    <w:p w14:paraId="19930CF1" w14:textId="77777777" w:rsidR="00617E15" w:rsidRDefault="00617E15" w:rsidP="00617E15">
      <w:pPr>
        <w:pStyle w:val="CommentText"/>
      </w:pPr>
      <w:r>
        <w:rPr>
          <w:rStyle w:val="CommentReference"/>
        </w:rPr>
        <w:annotationRef/>
      </w:r>
      <w:r>
        <w:t>See para 2.6.</w:t>
      </w:r>
    </w:p>
  </w:comment>
  <w:comment w:id="137" w:author="Luke Hillson" w:date="2026-07-09T21:22:00Z" w:initials="LH">
    <w:p w14:paraId="37C08A49" w14:textId="77777777" w:rsidR="00AF10E3" w:rsidRDefault="00AF10E3" w:rsidP="00AF10E3">
      <w:pPr>
        <w:pStyle w:val="CommentText"/>
      </w:pPr>
      <w:r>
        <w:rPr>
          <w:rStyle w:val="CommentReference"/>
        </w:rPr>
        <w:annotationRef/>
      </w:r>
      <w:r>
        <w:t>I’ve added similar here.</w:t>
      </w:r>
    </w:p>
  </w:comment>
  <w:comment w:id="171" w:author="Lynn Parker" w:date="2026-07-02T16:46:00Z" w:initials="CC3002417">
    <w:p w14:paraId="19274E19" w14:textId="02BAEC03" w:rsidR="00715FC7" w:rsidRDefault="0079090E" w:rsidP="00715FC7">
      <w:pPr>
        <w:pStyle w:val="CommentText"/>
      </w:pPr>
      <w:r>
        <w:rPr>
          <w:rStyle w:val="CommentReference"/>
        </w:rPr>
        <w:annotationRef/>
      </w:r>
      <w:r w:rsidR="00715FC7">
        <w:t>Do we need this? As the application is outline, work on this detail would be carried out at Reserved Matters.</w:t>
      </w:r>
    </w:p>
  </w:comment>
  <w:comment w:id="172" w:author="Luke Hillson" w:date="2026-07-09T21:20:00Z" w:initials="LH">
    <w:p w14:paraId="6617D34E" w14:textId="77777777" w:rsidR="00AF10E3" w:rsidRDefault="00AF10E3" w:rsidP="00AF10E3">
      <w:pPr>
        <w:pStyle w:val="CommentText"/>
      </w:pPr>
      <w:r>
        <w:rPr>
          <w:rStyle w:val="CommentReference"/>
        </w:rPr>
        <w:annotationRef/>
      </w:r>
      <w:r>
        <w:t>Agree Lynn - suggest we explicitly put in here that this will be covered at RM.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EFA724" w15:done="0"/>
  <w15:commentEx w15:paraId="19930CF1" w15:done="0"/>
  <w15:commentEx w15:paraId="37C08A49" w15:paraIdParent="19930CF1" w15:done="0"/>
  <w15:commentEx w15:paraId="19274E19" w15:done="0"/>
  <w15:commentEx w15:paraId="6617D34E" w15:paraIdParent="19274E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CC4E15" w16cex:dateUtc="2026-07-02T13:41:00Z"/>
  <w16cex:commentExtensible w16cex:durableId="1A991317" w16cex:dateUtc="2026-07-02T14:56:00Z"/>
  <w16cex:commentExtensible w16cex:durableId="3E18726C" w16cex:dateUtc="2026-07-09T20:22:00Z"/>
  <w16cex:commentExtensible w16cex:durableId="655B10C1" w16cex:dateUtc="2026-07-02T15:46:00Z"/>
  <w16cex:commentExtensible w16cex:durableId="0CEEBFCB" w16cex:dateUtc="2026-07-09T2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EFA724" w16cid:durableId="72CC4E15"/>
  <w16cid:commentId w16cid:paraId="19930CF1" w16cid:durableId="1A991317"/>
  <w16cid:commentId w16cid:paraId="37C08A49" w16cid:durableId="3E18726C"/>
  <w16cid:commentId w16cid:paraId="19274E19" w16cid:durableId="655B10C1"/>
  <w16cid:commentId w16cid:paraId="6617D34E" w16cid:durableId="0CEEBF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02DFE" w14:textId="77777777" w:rsidR="00BF709A" w:rsidRDefault="00BF709A" w:rsidP="00AC0019">
      <w:pPr>
        <w:spacing w:after="0" w:line="240" w:lineRule="auto"/>
      </w:pPr>
      <w:r>
        <w:separator/>
      </w:r>
    </w:p>
  </w:endnote>
  <w:endnote w:type="continuationSeparator" w:id="0">
    <w:p w14:paraId="2E45A77D" w14:textId="77777777" w:rsidR="00BF709A" w:rsidRDefault="00BF709A" w:rsidP="00AC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239211"/>
      <w:docPartObj>
        <w:docPartGallery w:val="Page Numbers (Bottom of Page)"/>
        <w:docPartUnique/>
      </w:docPartObj>
    </w:sdtPr>
    <w:sdtEndPr/>
    <w:sdtContent>
      <w:p w14:paraId="3F9A6138" w14:textId="73223958" w:rsidR="00E563A3" w:rsidRDefault="00E563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06D06" w14:textId="77777777" w:rsidR="007C37BA" w:rsidRPr="00AC0019" w:rsidRDefault="007C37BA" w:rsidP="00AC00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C867" w14:textId="65ED2D6C" w:rsidR="00AC0019" w:rsidRDefault="00AC0019" w:rsidP="007C37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042" w14:textId="77777777" w:rsidR="00BF709A" w:rsidRDefault="00BF709A" w:rsidP="00AC0019">
      <w:pPr>
        <w:spacing w:after="0" w:line="240" w:lineRule="auto"/>
      </w:pPr>
      <w:r>
        <w:separator/>
      </w:r>
    </w:p>
  </w:footnote>
  <w:footnote w:type="continuationSeparator" w:id="0">
    <w:p w14:paraId="264DE50F" w14:textId="77777777" w:rsidR="00BF709A" w:rsidRDefault="00BF709A" w:rsidP="00AC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5E9C" w14:textId="4FD6A314" w:rsidR="00AC0019" w:rsidRDefault="00F17A47">
    <w:pPr>
      <w:pStyle w:val="Head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1420600229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sz w:val="18"/>
            <w:szCs w:val="18"/>
          </w:rPr>
          <w:pict w14:anchorId="726FCA1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  <w:r w:rsidR="00C27729">
          <w:rPr>
            <w:rFonts w:ascii="Arial" w:hAnsi="Arial" w:cs="Arial"/>
            <w:sz w:val="18"/>
            <w:szCs w:val="18"/>
          </w:rPr>
          <w:t xml:space="preserve">Masterplanning </w:t>
        </w:r>
      </w:sdtContent>
    </w:sdt>
    <w:r w:rsidR="00A767E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1AAFC0" wp14:editId="5F1AC015">
              <wp:simplePos x="0" y="0"/>
              <wp:positionH relativeFrom="page">
                <wp:posOffset>1</wp:posOffset>
              </wp:positionH>
              <wp:positionV relativeFrom="paragraph">
                <wp:posOffset>-1123700</wp:posOffset>
              </wp:positionV>
              <wp:extent cx="173536" cy="11359603"/>
              <wp:effectExtent l="0" t="0" r="17145" b="13335"/>
              <wp:wrapNone/>
              <wp:docPr id="197774223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36" cy="11359603"/>
                      </a:xfrm>
                      <a:prstGeom prst="rect">
                        <a:avLst/>
                      </a:prstGeom>
                      <a:solidFill>
                        <a:srgbClr val="0D688A"/>
                      </a:solidFill>
                      <a:ln>
                        <a:solidFill>
                          <a:srgbClr val="0D688A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4932A99" id="Rectangle 2" o:spid="_x0000_s1026" style="position:absolute;margin-left:0;margin-top:-88.5pt;width:13.65pt;height:894.4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" fillcolor="#0d688a" strokecolor="#0d688a" strokeweight="1pt">
              <w10:wrap anchorx="page"/>
            </v:rect>
          </w:pict>
        </mc:Fallback>
      </mc:AlternateContent>
    </w:r>
    <w:r w:rsidR="00572DBF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2D07AF48" wp14:editId="0349A20D">
          <wp:simplePos x="0" y="0"/>
          <wp:positionH relativeFrom="page">
            <wp:posOffset>6429829</wp:posOffset>
          </wp:positionH>
          <wp:positionV relativeFrom="paragraph">
            <wp:posOffset>-449538</wp:posOffset>
          </wp:positionV>
          <wp:extent cx="956945" cy="956945"/>
          <wp:effectExtent l="0" t="0" r="0" b="0"/>
          <wp:wrapSquare wrapText="bothSides"/>
          <wp:docPr id="2996744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EBF">
      <w:rPr>
        <w:rFonts w:ascii="Arial" w:hAnsi="Arial" w:cs="Arial"/>
        <w:sz w:val="18"/>
        <w:szCs w:val="18"/>
      </w:rPr>
      <w:t>Statement of C</w:t>
    </w:r>
    <w:r w:rsidR="00BA4280">
      <w:rPr>
        <w:rFonts w:ascii="Arial" w:hAnsi="Arial" w:cs="Arial"/>
        <w:sz w:val="18"/>
        <w:szCs w:val="18"/>
      </w:rPr>
      <w:t xml:space="preserve">ommon Ground </w:t>
    </w:r>
    <w:r w:rsidR="00563EBF">
      <w:rPr>
        <w:rFonts w:ascii="Arial" w:hAnsi="Arial" w:cs="Arial"/>
        <w:sz w:val="18"/>
        <w:szCs w:val="18"/>
      </w:rPr>
      <w:t>– Albrighton South</w:t>
    </w:r>
  </w:p>
  <w:p w14:paraId="34E478F0" w14:textId="2EB3EBF2" w:rsidR="00AC0019" w:rsidRPr="00AC0019" w:rsidRDefault="00563EBF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Boningale Developments Limited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00C"/>
    <w:multiLevelType w:val="multilevel"/>
    <w:tmpl w:val="D10436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CF38C3"/>
    <w:multiLevelType w:val="multilevel"/>
    <w:tmpl w:val="DD2207C2"/>
    <w:lvl w:ilvl="0">
      <w:start w:val="1"/>
      <w:numFmt w:val="decimal"/>
      <w:pStyle w:val="MW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WParas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D1404E"/>
    <w:multiLevelType w:val="multilevel"/>
    <w:tmpl w:val="E702CE02"/>
    <w:styleLink w:val="Tabl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E575A79"/>
    <w:multiLevelType w:val="multilevel"/>
    <w:tmpl w:val="504A9B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F6657B"/>
    <w:multiLevelType w:val="hybridMultilevel"/>
    <w:tmpl w:val="4F307D04"/>
    <w:lvl w:ilvl="0" w:tplc="52F01838">
      <w:start w:val="1"/>
      <w:numFmt w:val="decimal"/>
      <w:lvlText w:val="3.1.%1"/>
      <w:lvlJc w:val="left"/>
      <w:pPr>
        <w:ind w:left="720" w:hanging="360"/>
      </w:pPr>
      <w:rPr>
        <w:rFonts w:ascii="Aptos" w:hAnsi="Aptos"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B6A74"/>
    <w:multiLevelType w:val="hybridMultilevel"/>
    <w:tmpl w:val="08421B4A"/>
    <w:lvl w:ilvl="0" w:tplc="2A682AC4">
      <w:start w:val="1"/>
      <w:numFmt w:val="decimal"/>
      <w:pStyle w:val="MParagraph"/>
      <w:lvlText w:val="%1.2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F3D9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C96952"/>
    <w:multiLevelType w:val="hybridMultilevel"/>
    <w:tmpl w:val="7890A8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8D6C72"/>
    <w:multiLevelType w:val="hybridMultilevel"/>
    <w:tmpl w:val="5EE28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754FA"/>
    <w:multiLevelType w:val="multilevel"/>
    <w:tmpl w:val="4C0E2A44"/>
    <w:name w:val="Figure2"/>
    <w:numStyleLink w:val="Figure"/>
  </w:abstractNum>
  <w:abstractNum w:abstractNumId="10" w15:restartNumberingAfterBreak="0">
    <w:nsid w:val="2C630154"/>
    <w:multiLevelType w:val="hybridMultilevel"/>
    <w:tmpl w:val="690C85C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F6605E"/>
    <w:multiLevelType w:val="hybridMultilevel"/>
    <w:tmpl w:val="1A5ED00C"/>
    <w:lvl w:ilvl="0" w:tplc="5F8E4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147C5C"/>
    <w:multiLevelType w:val="hybridMultilevel"/>
    <w:tmpl w:val="4CFA7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B17D0"/>
    <w:multiLevelType w:val="hybridMultilevel"/>
    <w:tmpl w:val="97BEF7C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570F8E"/>
    <w:multiLevelType w:val="multilevel"/>
    <w:tmpl w:val="BF467DA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95777F2"/>
    <w:multiLevelType w:val="multilevel"/>
    <w:tmpl w:val="9FE6A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8602F0"/>
    <w:multiLevelType w:val="hybridMultilevel"/>
    <w:tmpl w:val="80162962"/>
    <w:lvl w:ilvl="0" w:tplc="0E14939C">
      <w:start w:val="1"/>
      <w:numFmt w:val="bullet"/>
      <w:pStyle w:val="MWBullets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374BC9"/>
    <w:multiLevelType w:val="multilevel"/>
    <w:tmpl w:val="27FC63B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2839EA"/>
    <w:multiLevelType w:val="hybridMultilevel"/>
    <w:tmpl w:val="C11276C0"/>
    <w:lvl w:ilvl="0" w:tplc="1CECF13A">
      <w:start w:val="1"/>
      <w:numFmt w:val="lowerLetter"/>
      <w:pStyle w:val="MWListA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AB014DE"/>
    <w:multiLevelType w:val="multilevel"/>
    <w:tmpl w:val="99F6E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2E781B"/>
    <w:multiLevelType w:val="hybridMultilevel"/>
    <w:tmpl w:val="A792F62C"/>
    <w:lvl w:ilvl="0" w:tplc="BB5672B6">
      <w:start w:val="1"/>
      <w:numFmt w:val="decimal"/>
      <w:lvlText w:val="1.%1"/>
      <w:lvlJc w:val="left"/>
      <w:pPr>
        <w:ind w:left="72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2207A"/>
    <w:multiLevelType w:val="multilevel"/>
    <w:tmpl w:val="2A5A3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C35557"/>
    <w:multiLevelType w:val="multilevel"/>
    <w:tmpl w:val="E702CE02"/>
    <w:numStyleLink w:val="Table"/>
  </w:abstractNum>
  <w:abstractNum w:abstractNumId="23" w15:restartNumberingAfterBreak="0">
    <w:nsid w:val="62093408"/>
    <w:multiLevelType w:val="hybridMultilevel"/>
    <w:tmpl w:val="EC76FBAA"/>
    <w:lvl w:ilvl="0" w:tplc="4C18BA7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67B69"/>
    <w:multiLevelType w:val="hybridMultilevel"/>
    <w:tmpl w:val="03ECAD6C"/>
    <w:lvl w:ilvl="0" w:tplc="58FE8398">
      <w:start w:val="1"/>
      <w:numFmt w:val="lowerRoman"/>
      <w:lvlText w:val="%1."/>
      <w:lvlJc w:val="left"/>
      <w:pPr>
        <w:ind w:left="178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EC00E6D"/>
    <w:multiLevelType w:val="multilevel"/>
    <w:tmpl w:val="4C0E2A44"/>
    <w:name w:val="Figure"/>
    <w:styleLink w:val="Figur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A43648"/>
    <w:multiLevelType w:val="hybridMultilevel"/>
    <w:tmpl w:val="85964AF8"/>
    <w:lvl w:ilvl="0" w:tplc="8D0A4F1A">
      <w:start w:val="1"/>
      <w:numFmt w:val="decimal"/>
      <w:lvlText w:val="1.%1"/>
      <w:lvlJc w:val="left"/>
      <w:pPr>
        <w:ind w:left="1429" w:hanging="360"/>
      </w:p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DC4183D"/>
    <w:multiLevelType w:val="multilevel"/>
    <w:tmpl w:val="256E345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555242291">
    <w:abstractNumId w:val="5"/>
  </w:num>
  <w:num w:numId="2" w16cid:durableId="1181820538">
    <w:abstractNumId w:val="8"/>
  </w:num>
  <w:num w:numId="3" w16cid:durableId="1707102873">
    <w:abstractNumId w:val="12"/>
  </w:num>
  <w:num w:numId="4" w16cid:durableId="80875643">
    <w:abstractNumId w:val="21"/>
  </w:num>
  <w:num w:numId="5" w16cid:durableId="886800161">
    <w:abstractNumId w:val="6"/>
  </w:num>
  <w:num w:numId="6" w16cid:durableId="1184709427">
    <w:abstractNumId w:val="19"/>
  </w:num>
  <w:num w:numId="7" w16cid:durableId="1026566730">
    <w:abstractNumId w:val="1"/>
  </w:num>
  <w:num w:numId="8" w16cid:durableId="1632783266">
    <w:abstractNumId w:val="18"/>
  </w:num>
  <w:num w:numId="9" w16cid:durableId="1763839417">
    <w:abstractNumId w:val="16"/>
  </w:num>
  <w:num w:numId="10" w16cid:durableId="989484014">
    <w:abstractNumId w:val="2"/>
  </w:num>
  <w:num w:numId="11" w16cid:durableId="1899241214">
    <w:abstractNumId w:val="22"/>
  </w:num>
  <w:num w:numId="12" w16cid:durableId="1201431052">
    <w:abstractNumId w:val="25"/>
  </w:num>
  <w:num w:numId="13" w16cid:durableId="425729770">
    <w:abstractNumId w:val="9"/>
  </w:num>
  <w:num w:numId="14" w16cid:durableId="708729066">
    <w:abstractNumId w:val="26"/>
  </w:num>
  <w:num w:numId="15" w16cid:durableId="205874127">
    <w:abstractNumId w:val="27"/>
  </w:num>
  <w:num w:numId="16" w16cid:durableId="1483767433">
    <w:abstractNumId w:val="14"/>
  </w:num>
  <w:num w:numId="17" w16cid:durableId="320961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9657048">
    <w:abstractNumId w:val="20"/>
  </w:num>
  <w:num w:numId="19" w16cid:durableId="1273827622">
    <w:abstractNumId w:val="17"/>
  </w:num>
  <w:num w:numId="20" w16cid:durableId="1862085840">
    <w:abstractNumId w:val="4"/>
  </w:num>
  <w:num w:numId="21" w16cid:durableId="1754817666">
    <w:abstractNumId w:val="7"/>
  </w:num>
  <w:num w:numId="22" w16cid:durableId="995299048">
    <w:abstractNumId w:val="15"/>
  </w:num>
  <w:num w:numId="23" w16cid:durableId="2012491510">
    <w:abstractNumId w:val="0"/>
  </w:num>
  <w:num w:numId="24" w16cid:durableId="1569996838">
    <w:abstractNumId w:val="0"/>
    <w:lvlOverride w:ilvl="0">
      <w:lvl w:ilvl="0">
        <w:start w:val="2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25" w16cid:durableId="1837191112">
    <w:abstractNumId w:val="13"/>
  </w:num>
  <w:num w:numId="26" w16cid:durableId="894701225">
    <w:abstractNumId w:val="10"/>
  </w:num>
  <w:num w:numId="27" w16cid:durableId="1850287199">
    <w:abstractNumId w:val="3"/>
  </w:num>
  <w:num w:numId="28" w16cid:durableId="2020694150">
    <w:abstractNumId w:val="23"/>
  </w:num>
  <w:num w:numId="29" w16cid:durableId="2110466778">
    <w:abstractNumId w:val="1"/>
  </w:num>
  <w:num w:numId="30" w16cid:durableId="701709887">
    <w:abstractNumId w:val="11"/>
  </w:num>
  <w:num w:numId="31" w16cid:durableId="1743869031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ynn Parker">
    <w15:presenceInfo w15:providerId="None" w15:userId="Lynn Parker"/>
  </w15:person>
  <w15:person w15:author="Luke Hillson">
    <w15:presenceInfo w15:providerId="AD" w15:userId="S::LHillson@shma365.co.uk::b96f4fe6-5c9d-4c00-8f80-b3e42923bd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3E"/>
    <w:rsid w:val="0000643F"/>
    <w:rsid w:val="000067E9"/>
    <w:rsid w:val="00007BA9"/>
    <w:rsid w:val="000100D5"/>
    <w:rsid w:val="00011CDF"/>
    <w:rsid w:val="00012480"/>
    <w:rsid w:val="00013744"/>
    <w:rsid w:val="0001545B"/>
    <w:rsid w:val="00017489"/>
    <w:rsid w:val="00020C3C"/>
    <w:rsid w:val="00022321"/>
    <w:rsid w:val="00024F23"/>
    <w:rsid w:val="00025030"/>
    <w:rsid w:val="00026C9C"/>
    <w:rsid w:val="00032362"/>
    <w:rsid w:val="00036697"/>
    <w:rsid w:val="00036C7A"/>
    <w:rsid w:val="000379B4"/>
    <w:rsid w:val="00040256"/>
    <w:rsid w:val="000451B9"/>
    <w:rsid w:val="000451C6"/>
    <w:rsid w:val="000454D3"/>
    <w:rsid w:val="00045991"/>
    <w:rsid w:val="000460F6"/>
    <w:rsid w:val="0005002B"/>
    <w:rsid w:val="000522B2"/>
    <w:rsid w:val="00055DB6"/>
    <w:rsid w:val="00057A03"/>
    <w:rsid w:val="000609F5"/>
    <w:rsid w:val="00064DF3"/>
    <w:rsid w:val="00072208"/>
    <w:rsid w:val="000837E0"/>
    <w:rsid w:val="000862FD"/>
    <w:rsid w:val="00087205"/>
    <w:rsid w:val="000878F0"/>
    <w:rsid w:val="00091C53"/>
    <w:rsid w:val="00095FE5"/>
    <w:rsid w:val="00096B79"/>
    <w:rsid w:val="000A78C1"/>
    <w:rsid w:val="000B05C3"/>
    <w:rsid w:val="000B1907"/>
    <w:rsid w:val="000B2E95"/>
    <w:rsid w:val="000B4693"/>
    <w:rsid w:val="000B47C7"/>
    <w:rsid w:val="000B7AEA"/>
    <w:rsid w:val="000C2702"/>
    <w:rsid w:val="000C53C8"/>
    <w:rsid w:val="000C56A5"/>
    <w:rsid w:val="000C7EC0"/>
    <w:rsid w:val="000D1960"/>
    <w:rsid w:val="000D2607"/>
    <w:rsid w:val="000D2846"/>
    <w:rsid w:val="000D38C6"/>
    <w:rsid w:val="000D43D0"/>
    <w:rsid w:val="000D5651"/>
    <w:rsid w:val="000E1C4B"/>
    <w:rsid w:val="000F1C2C"/>
    <w:rsid w:val="000F27D1"/>
    <w:rsid w:val="000F2ED1"/>
    <w:rsid w:val="000F3676"/>
    <w:rsid w:val="000F3AC9"/>
    <w:rsid w:val="000F456C"/>
    <w:rsid w:val="000F58C5"/>
    <w:rsid w:val="000F5F08"/>
    <w:rsid w:val="000F6710"/>
    <w:rsid w:val="000F6CBB"/>
    <w:rsid w:val="000F72FF"/>
    <w:rsid w:val="000F786C"/>
    <w:rsid w:val="00101978"/>
    <w:rsid w:val="001021EA"/>
    <w:rsid w:val="00102DBA"/>
    <w:rsid w:val="00104CCB"/>
    <w:rsid w:val="0010695C"/>
    <w:rsid w:val="00110A1B"/>
    <w:rsid w:val="00113D60"/>
    <w:rsid w:val="001164B4"/>
    <w:rsid w:val="0012197C"/>
    <w:rsid w:val="001235EF"/>
    <w:rsid w:val="00124D96"/>
    <w:rsid w:val="00126991"/>
    <w:rsid w:val="00127500"/>
    <w:rsid w:val="00127C65"/>
    <w:rsid w:val="001305AC"/>
    <w:rsid w:val="001372D2"/>
    <w:rsid w:val="0014204C"/>
    <w:rsid w:val="00142ACD"/>
    <w:rsid w:val="0014416E"/>
    <w:rsid w:val="00146768"/>
    <w:rsid w:val="00146D34"/>
    <w:rsid w:val="001530AB"/>
    <w:rsid w:val="0016230B"/>
    <w:rsid w:val="00162335"/>
    <w:rsid w:val="00162409"/>
    <w:rsid w:val="001628CA"/>
    <w:rsid w:val="00163291"/>
    <w:rsid w:val="001632F2"/>
    <w:rsid w:val="00163CA4"/>
    <w:rsid w:val="0016471F"/>
    <w:rsid w:val="0016615F"/>
    <w:rsid w:val="001675C8"/>
    <w:rsid w:val="00167BD1"/>
    <w:rsid w:val="00167D03"/>
    <w:rsid w:val="00172B5A"/>
    <w:rsid w:val="00174127"/>
    <w:rsid w:val="00174ECD"/>
    <w:rsid w:val="001766A3"/>
    <w:rsid w:val="0017793A"/>
    <w:rsid w:val="00184142"/>
    <w:rsid w:val="00185CAD"/>
    <w:rsid w:val="00186EEE"/>
    <w:rsid w:val="001912AE"/>
    <w:rsid w:val="00191476"/>
    <w:rsid w:val="00191910"/>
    <w:rsid w:val="0019210C"/>
    <w:rsid w:val="00192E69"/>
    <w:rsid w:val="00197B62"/>
    <w:rsid w:val="001A06E6"/>
    <w:rsid w:val="001A16D4"/>
    <w:rsid w:val="001A54B4"/>
    <w:rsid w:val="001B0F64"/>
    <w:rsid w:val="001B1871"/>
    <w:rsid w:val="001B22D5"/>
    <w:rsid w:val="001C1467"/>
    <w:rsid w:val="001C1B8B"/>
    <w:rsid w:val="001C3654"/>
    <w:rsid w:val="001C577C"/>
    <w:rsid w:val="001C5E1E"/>
    <w:rsid w:val="001C74F0"/>
    <w:rsid w:val="001D0DDC"/>
    <w:rsid w:val="001D13B7"/>
    <w:rsid w:val="001D3299"/>
    <w:rsid w:val="001D39DA"/>
    <w:rsid w:val="001D3BAD"/>
    <w:rsid w:val="001D5C8F"/>
    <w:rsid w:val="001D6150"/>
    <w:rsid w:val="001D6180"/>
    <w:rsid w:val="001D6E25"/>
    <w:rsid w:val="001E10F0"/>
    <w:rsid w:val="001E2131"/>
    <w:rsid w:val="001E3505"/>
    <w:rsid w:val="001E3F78"/>
    <w:rsid w:val="001E47EE"/>
    <w:rsid w:val="001E55E8"/>
    <w:rsid w:val="001E5861"/>
    <w:rsid w:val="001E5DD9"/>
    <w:rsid w:val="001E65C3"/>
    <w:rsid w:val="001E7783"/>
    <w:rsid w:val="001F19F9"/>
    <w:rsid w:val="001F44A1"/>
    <w:rsid w:val="001F7337"/>
    <w:rsid w:val="00200F2D"/>
    <w:rsid w:val="00203B6F"/>
    <w:rsid w:val="0021250B"/>
    <w:rsid w:val="002126B6"/>
    <w:rsid w:val="00217440"/>
    <w:rsid w:val="002177A4"/>
    <w:rsid w:val="00217980"/>
    <w:rsid w:val="00223573"/>
    <w:rsid w:val="00224230"/>
    <w:rsid w:val="00225670"/>
    <w:rsid w:val="00225704"/>
    <w:rsid w:val="002276CC"/>
    <w:rsid w:val="00232886"/>
    <w:rsid w:val="0023738C"/>
    <w:rsid w:val="002409CC"/>
    <w:rsid w:val="00245582"/>
    <w:rsid w:val="00246B62"/>
    <w:rsid w:val="00250F92"/>
    <w:rsid w:val="00254611"/>
    <w:rsid w:val="00263511"/>
    <w:rsid w:val="002721B5"/>
    <w:rsid w:val="00273097"/>
    <w:rsid w:val="0027311A"/>
    <w:rsid w:val="002750F7"/>
    <w:rsid w:val="0028050B"/>
    <w:rsid w:val="002807A8"/>
    <w:rsid w:val="00283EFF"/>
    <w:rsid w:val="0028568B"/>
    <w:rsid w:val="00285A33"/>
    <w:rsid w:val="0028660D"/>
    <w:rsid w:val="00295C6F"/>
    <w:rsid w:val="002967DD"/>
    <w:rsid w:val="002A0222"/>
    <w:rsid w:val="002A0659"/>
    <w:rsid w:val="002A5D92"/>
    <w:rsid w:val="002B0785"/>
    <w:rsid w:val="002B1113"/>
    <w:rsid w:val="002B2927"/>
    <w:rsid w:val="002B33F4"/>
    <w:rsid w:val="002B4358"/>
    <w:rsid w:val="002B5770"/>
    <w:rsid w:val="002B6580"/>
    <w:rsid w:val="002C032A"/>
    <w:rsid w:val="002C10E1"/>
    <w:rsid w:val="002C253E"/>
    <w:rsid w:val="002C32C9"/>
    <w:rsid w:val="002C3C74"/>
    <w:rsid w:val="002C4C3F"/>
    <w:rsid w:val="002C5E0A"/>
    <w:rsid w:val="002C6242"/>
    <w:rsid w:val="002D0E2A"/>
    <w:rsid w:val="002D5AF2"/>
    <w:rsid w:val="002D79E2"/>
    <w:rsid w:val="002E23CC"/>
    <w:rsid w:val="002E5F67"/>
    <w:rsid w:val="002E6770"/>
    <w:rsid w:val="002F125D"/>
    <w:rsid w:val="002F1A0E"/>
    <w:rsid w:val="002F2EEE"/>
    <w:rsid w:val="002F337C"/>
    <w:rsid w:val="002F78EB"/>
    <w:rsid w:val="00300044"/>
    <w:rsid w:val="003015CB"/>
    <w:rsid w:val="00304FEE"/>
    <w:rsid w:val="0030504E"/>
    <w:rsid w:val="00305353"/>
    <w:rsid w:val="00312FBF"/>
    <w:rsid w:val="00313267"/>
    <w:rsid w:val="00314B34"/>
    <w:rsid w:val="00316142"/>
    <w:rsid w:val="0031778D"/>
    <w:rsid w:val="00321AB2"/>
    <w:rsid w:val="00323417"/>
    <w:rsid w:val="00324C9E"/>
    <w:rsid w:val="00325563"/>
    <w:rsid w:val="00325E19"/>
    <w:rsid w:val="0032608B"/>
    <w:rsid w:val="003318B0"/>
    <w:rsid w:val="003407F1"/>
    <w:rsid w:val="00340D02"/>
    <w:rsid w:val="00343589"/>
    <w:rsid w:val="00347F24"/>
    <w:rsid w:val="00351481"/>
    <w:rsid w:val="003520C0"/>
    <w:rsid w:val="00353159"/>
    <w:rsid w:val="00356D9B"/>
    <w:rsid w:val="00360033"/>
    <w:rsid w:val="00360842"/>
    <w:rsid w:val="00362907"/>
    <w:rsid w:val="00362CFF"/>
    <w:rsid w:val="00364547"/>
    <w:rsid w:val="00371062"/>
    <w:rsid w:val="00374801"/>
    <w:rsid w:val="00377785"/>
    <w:rsid w:val="003779DB"/>
    <w:rsid w:val="00380447"/>
    <w:rsid w:val="00393D56"/>
    <w:rsid w:val="003957A7"/>
    <w:rsid w:val="003964DB"/>
    <w:rsid w:val="0039713E"/>
    <w:rsid w:val="003A0052"/>
    <w:rsid w:val="003A1B44"/>
    <w:rsid w:val="003A3465"/>
    <w:rsid w:val="003A3929"/>
    <w:rsid w:val="003A4B25"/>
    <w:rsid w:val="003A53A9"/>
    <w:rsid w:val="003B360B"/>
    <w:rsid w:val="003B599C"/>
    <w:rsid w:val="003B78C7"/>
    <w:rsid w:val="003B7ABF"/>
    <w:rsid w:val="003C36F5"/>
    <w:rsid w:val="003C4113"/>
    <w:rsid w:val="003C4626"/>
    <w:rsid w:val="003C4F40"/>
    <w:rsid w:val="003C5A27"/>
    <w:rsid w:val="003C78DD"/>
    <w:rsid w:val="003D0CD8"/>
    <w:rsid w:val="003D1487"/>
    <w:rsid w:val="003D41FD"/>
    <w:rsid w:val="003E1150"/>
    <w:rsid w:val="003E39A7"/>
    <w:rsid w:val="003F07DE"/>
    <w:rsid w:val="003F320B"/>
    <w:rsid w:val="003F7253"/>
    <w:rsid w:val="003F79D1"/>
    <w:rsid w:val="00405686"/>
    <w:rsid w:val="004122FB"/>
    <w:rsid w:val="00412DF4"/>
    <w:rsid w:val="00413E52"/>
    <w:rsid w:val="00416216"/>
    <w:rsid w:val="0041622D"/>
    <w:rsid w:val="00417291"/>
    <w:rsid w:val="0041746D"/>
    <w:rsid w:val="00417778"/>
    <w:rsid w:val="00431C12"/>
    <w:rsid w:val="004322F4"/>
    <w:rsid w:val="00432A7E"/>
    <w:rsid w:val="004335AA"/>
    <w:rsid w:val="0044063C"/>
    <w:rsid w:val="004414F0"/>
    <w:rsid w:val="00444A1F"/>
    <w:rsid w:val="00444E1C"/>
    <w:rsid w:val="004478FA"/>
    <w:rsid w:val="00455401"/>
    <w:rsid w:val="00456A63"/>
    <w:rsid w:val="0046699D"/>
    <w:rsid w:val="00466D3F"/>
    <w:rsid w:val="00466E22"/>
    <w:rsid w:val="00474ACB"/>
    <w:rsid w:val="00476DA7"/>
    <w:rsid w:val="004810F6"/>
    <w:rsid w:val="0048237F"/>
    <w:rsid w:val="00483197"/>
    <w:rsid w:val="004833BE"/>
    <w:rsid w:val="00484725"/>
    <w:rsid w:val="0048685D"/>
    <w:rsid w:val="00487462"/>
    <w:rsid w:val="00491263"/>
    <w:rsid w:val="00497662"/>
    <w:rsid w:val="00497E37"/>
    <w:rsid w:val="004A1746"/>
    <w:rsid w:val="004A21E2"/>
    <w:rsid w:val="004A2DFE"/>
    <w:rsid w:val="004A46E3"/>
    <w:rsid w:val="004A5CFB"/>
    <w:rsid w:val="004B268E"/>
    <w:rsid w:val="004D3229"/>
    <w:rsid w:val="004D5256"/>
    <w:rsid w:val="004D54E0"/>
    <w:rsid w:val="004D67C9"/>
    <w:rsid w:val="004D7570"/>
    <w:rsid w:val="004E54C7"/>
    <w:rsid w:val="0050266B"/>
    <w:rsid w:val="00505855"/>
    <w:rsid w:val="00506690"/>
    <w:rsid w:val="005068A7"/>
    <w:rsid w:val="00507011"/>
    <w:rsid w:val="00511234"/>
    <w:rsid w:val="00520486"/>
    <w:rsid w:val="0052073A"/>
    <w:rsid w:val="00520FFB"/>
    <w:rsid w:val="0052101C"/>
    <w:rsid w:val="005254FC"/>
    <w:rsid w:val="00525803"/>
    <w:rsid w:val="005313B1"/>
    <w:rsid w:val="0053203B"/>
    <w:rsid w:val="00534430"/>
    <w:rsid w:val="00540264"/>
    <w:rsid w:val="00541D86"/>
    <w:rsid w:val="00546C2F"/>
    <w:rsid w:val="00546D37"/>
    <w:rsid w:val="005507DB"/>
    <w:rsid w:val="00550E2D"/>
    <w:rsid w:val="00551AB6"/>
    <w:rsid w:val="00553076"/>
    <w:rsid w:val="00553E38"/>
    <w:rsid w:val="0055504E"/>
    <w:rsid w:val="00561E66"/>
    <w:rsid w:val="00563EBF"/>
    <w:rsid w:val="0056556A"/>
    <w:rsid w:val="00567F98"/>
    <w:rsid w:val="00572DBF"/>
    <w:rsid w:val="00573062"/>
    <w:rsid w:val="00576551"/>
    <w:rsid w:val="00576FCE"/>
    <w:rsid w:val="00577BA3"/>
    <w:rsid w:val="00577EE8"/>
    <w:rsid w:val="00580AC4"/>
    <w:rsid w:val="00582ED8"/>
    <w:rsid w:val="00586069"/>
    <w:rsid w:val="005922F1"/>
    <w:rsid w:val="005929CC"/>
    <w:rsid w:val="0059502A"/>
    <w:rsid w:val="0059541F"/>
    <w:rsid w:val="0059675F"/>
    <w:rsid w:val="00596FF2"/>
    <w:rsid w:val="00597163"/>
    <w:rsid w:val="005A05D7"/>
    <w:rsid w:val="005A1B24"/>
    <w:rsid w:val="005A3B6E"/>
    <w:rsid w:val="005A6129"/>
    <w:rsid w:val="005B196D"/>
    <w:rsid w:val="005B1F7A"/>
    <w:rsid w:val="005B208E"/>
    <w:rsid w:val="005B488E"/>
    <w:rsid w:val="005B4DCB"/>
    <w:rsid w:val="005B7139"/>
    <w:rsid w:val="005B785D"/>
    <w:rsid w:val="005C0747"/>
    <w:rsid w:val="005C118D"/>
    <w:rsid w:val="005C1B80"/>
    <w:rsid w:val="005C51B7"/>
    <w:rsid w:val="005C594A"/>
    <w:rsid w:val="005C5A9F"/>
    <w:rsid w:val="005C7A6C"/>
    <w:rsid w:val="005D2E41"/>
    <w:rsid w:val="005D37DE"/>
    <w:rsid w:val="005D3C45"/>
    <w:rsid w:val="005D5933"/>
    <w:rsid w:val="005D64A3"/>
    <w:rsid w:val="005D74F9"/>
    <w:rsid w:val="005E046D"/>
    <w:rsid w:val="005E1DB8"/>
    <w:rsid w:val="005E2621"/>
    <w:rsid w:val="005F5B2E"/>
    <w:rsid w:val="005F5C20"/>
    <w:rsid w:val="005F7B5C"/>
    <w:rsid w:val="006052FC"/>
    <w:rsid w:val="00606813"/>
    <w:rsid w:val="00606823"/>
    <w:rsid w:val="0060727F"/>
    <w:rsid w:val="0061062C"/>
    <w:rsid w:val="006166D2"/>
    <w:rsid w:val="00617E15"/>
    <w:rsid w:val="0062444F"/>
    <w:rsid w:val="00624EB3"/>
    <w:rsid w:val="0063093F"/>
    <w:rsid w:val="006314DE"/>
    <w:rsid w:val="00633EB5"/>
    <w:rsid w:val="00634681"/>
    <w:rsid w:val="00634D81"/>
    <w:rsid w:val="00634DA9"/>
    <w:rsid w:val="00644F4E"/>
    <w:rsid w:val="00647C07"/>
    <w:rsid w:val="00657773"/>
    <w:rsid w:val="006660C2"/>
    <w:rsid w:val="00670C31"/>
    <w:rsid w:val="0067111A"/>
    <w:rsid w:val="00674ACC"/>
    <w:rsid w:val="00677D81"/>
    <w:rsid w:val="00680136"/>
    <w:rsid w:val="00682A9D"/>
    <w:rsid w:val="00683024"/>
    <w:rsid w:val="0068363A"/>
    <w:rsid w:val="006837AE"/>
    <w:rsid w:val="0069691D"/>
    <w:rsid w:val="00696A0D"/>
    <w:rsid w:val="006A014C"/>
    <w:rsid w:val="006A1382"/>
    <w:rsid w:val="006A4D40"/>
    <w:rsid w:val="006B06B6"/>
    <w:rsid w:val="006B1941"/>
    <w:rsid w:val="006B25F0"/>
    <w:rsid w:val="006B35D5"/>
    <w:rsid w:val="006B4A3B"/>
    <w:rsid w:val="006B5B00"/>
    <w:rsid w:val="006B73A8"/>
    <w:rsid w:val="006B78F7"/>
    <w:rsid w:val="006B7985"/>
    <w:rsid w:val="006C4DAF"/>
    <w:rsid w:val="006C5252"/>
    <w:rsid w:val="006C5636"/>
    <w:rsid w:val="006D0A83"/>
    <w:rsid w:val="006D0D7B"/>
    <w:rsid w:val="006D14BE"/>
    <w:rsid w:val="006D3691"/>
    <w:rsid w:val="006D5186"/>
    <w:rsid w:val="006D535F"/>
    <w:rsid w:val="006D604D"/>
    <w:rsid w:val="006D71D9"/>
    <w:rsid w:val="006E2302"/>
    <w:rsid w:val="006E3772"/>
    <w:rsid w:val="006F1F7A"/>
    <w:rsid w:val="006F4E8B"/>
    <w:rsid w:val="006F60F8"/>
    <w:rsid w:val="00707F57"/>
    <w:rsid w:val="00712A44"/>
    <w:rsid w:val="00713ECD"/>
    <w:rsid w:val="00715450"/>
    <w:rsid w:val="00715FC7"/>
    <w:rsid w:val="00716F97"/>
    <w:rsid w:val="00721FD4"/>
    <w:rsid w:val="00722780"/>
    <w:rsid w:val="00723024"/>
    <w:rsid w:val="00723243"/>
    <w:rsid w:val="00723CFE"/>
    <w:rsid w:val="00730A52"/>
    <w:rsid w:val="0073274A"/>
    <w:rsid w:val="00732D31"/>
    <w:rsid w:val="0073538B"/>
    <w:rsid w:val="0073579A"/>
    <w:rsid w:val="0073761F"/>
    <w:rsid w:val="00740C8B"/>
    <w:rsid w:val="00744841"/>
    <w:rsid w:val="00745643"/>
    <w:rsid w:val="00750667"/>
    <w:rsid w:val="007547A9"/>
    <w:rsid w:val="00755924"/>
    <w:rsid w:val="00763240"/>
    <w:rsid w:val="007643E5"/>
    <w:rsid w:val="007718DB"/>
    <w:rsid w:val="00771AF2"/>
    <w:rsid w:val="007721D3"/>
    <w:rsid w:val="00772981"/>
    <w:rsid w:val="00772E77"/>
    <w:rsid w:val="00774ADE"/>
    <w:rsid w:val="0077611D"/>
    <w:rsid w:val="00776357"/>
    <w:rsid w:val="007767E8"/>
    <w:rsid w:val="0078060F"/>
    <w:rsid w:val="00781AFB"/>
    <w:rsid w:val="00781FF1"/>
    <w:rsid w:val="0078438F"/>
    <w:rsid w:val="0078559F"/>
    <w:rsid w:val="007865F8"/>
    <w:rsid w:val="007868B1"/>
    <w:rsid w:val="0079090E"/>
    <w:rsid w:val="00791C0F"/>
    <w:rsid w:val="00793A15"/>
    <w:rsid w:val="0079553E"/>
    <w:rsid w:val="007956CD"/>
    <w:rsid w:val="00796813"/>
    <w:rsid w:val="00797F86"/>
    <w:rsid w:val="007A2721"/>
    <w:rsid w:val="007A2C15"/>
    <w:rsid w:val="007A2D15"/>
    <w:rsid w:val="007B0300"/>
    <w:rsid w:val="007B230B"/>
    <w:rsid w:val="007B2C24"/>
    <w:rsid w:val="007B6810"/>
    <w:rsid w:val="007B6913"/>
    <w:rsid w:val="007B7020"/>
    <w:rsid w:val="007B765D"/>
    <w:rsid w:val="007C25ED"/>
    <w:rsid w:val="007C37BA"/>
    <w:rsid w:val="007C525F"/>
    <w:rsid w:val="007C6F33"/>
    <w:rsid w:val="007C6FC3"/>
    <w:rsid w:val="007D116C"/>
    <w:rsid w:val="007D11B0"/>
    <w:rsid w:val="007D3477"/>
    <w:rsid w:val="007D408D"/>
    <w:rsid w:val="007D5930"/>
    <w:rsid w:val="007E0257"/>
    <w:rsid w:val="007E277B"/>
    <w:rsid w:val="007E45EC"/>
    <w:rsid w:val="007E6A30"/>
    <w:rsid w:val="007F1D90"/>
    <w:rsid w:val="007F4CA4"/>
    <w:rsid w:val="007F4EE4"/>
    <w:rsid w:val="00800DA0"/>
    <w:rsid w:val="00802AB4"/>
    <w:rsid w:val="00804556"/>
    <w:rsid w:val="00805709"/>
    <w:rsid w:val="00805797"/>
    <w:rsid w:val="0080622D"/>
    <w:rsid w:val="00806896"/>
    <w:rsid w:val="00810D0D"/>
    <w:rsid w:val="00811E85"/>
    <w:rsid w:val="00813A36"/>
    <w:rsid w:val="00814241"/>
    <w:rsid w:val="008165AD"/>
    <w:rsid w:val="008167E2"/>
    <w:rsid w:val="00817BCD"/>
    <w:rsid w:val="0082532E"/>
    <w:rsid w:val="0082640E"/>
    <w:rsid w:val="00830083"/>
    <w:rsid w:val="00830B86"/>
    <w:rsid w:val="008352E8"/>
    <w:rsid w:val="00837D94"/>
    <w:rsid w:val="00847B6D"/>
    <w:rsid w:val="00850914"/>
    <w:rsid w:val="00851598"/>
    <w:rsid w:val="008520B6"/>
    <w:rsid w:val="00854726"/>
    <w:rsid w:val="008565CA"/>
    <w:rsid w:val="008572FE"/>
    <w:rsid w:val="00861079"/>
    <w:rsid w:val="008610A0"/>
    <w:rsid w:val="00861DBD"/>
    <w:rsid w:val="00863F23"/>
    <w:rsid w:val="0086459A"/>
    <w:rsid w:val="0086680C"/>
    <w:rsid w:val="008716CC"/>
    <w:rsid w:val="008716F0"/>
    <w:rsid w:val="00872890"/>
    <w:rsid w:val="00874C71"/>
    <w:rsid w:val="00876861"/>
    <w:rsid w:val="00880646"/>
    <w:rsid w:val="008828AC"/>
    <w:rsid w:val="00885411"/>
    <w:rsid w:val="00885FDA"/>
    <w:rsid w:val="008877EC"/>
    <w:rsid w:val="00890FFF"/>
    <w:rsid w:val="0089108E"/>
    <w:rsid w:val="008927A6"/>
    <w:rsid w:val="0089295A"/>
    <w:rsid w:val="008932AA"/>
    <w:rsid w:val="00894D7F"/>
    <w:rsid w:val="008979DC"/>
    <w:rsid w:val="008A0E2C"/>
    <w:rsid w:val="008A1AE3"/>
    <w:rsid w:val="008A2D7F"/>
    <w:rsid w:val="008A64CB"/>
    <w:rsid w:val="008A6CA0"/>
    <w:rsid w:val="008A6E39"/>
    <w:rsid w:val="008B0A9A"/>
    <w:rsid w:val="008B20F8"/>
    <w:rsid w:val="008B21A1"/>
    <w:rsid w:val="008B4769"/>
    <w:rsid w:val="008B559B"/>
    <w:rsid w:val="008C3666"/>
    <w:rsid w:val="008D18CC"/>
    <w:rsid w:val="008D5221"/>
    <w:rsid w:val="008D591D"/>
    <w:rsid w:val="008D6882"/>
    <w:rsid w:val="008D6E5E"/>
    <w:rsid w:val="008E34D1"/>
    <w:rsid w:val="008F2813"/>
    <w:rsid w:val="008F3D46"/>
    <w:rsid w:val="008F4D10"/>
    <w:rsid w:val="008F75C0"/>
    <w:rsid w:val="008F7AF6"/>
    <w:rsid w:val="00900E90"/>
    <w:rsid w:val="00901EEF"/>
    <w:rsid w:val="00903854"/>
    <w:rsid w:val="00903C11"/>
    <w:rsid w:val="00903F74"/>
    <w:rsid w:val="00910B05"/>
    <w:rsid w:val="009116FA"/>
    <w:rsid w:val="00912068"/>
    <w:rsid w:val="00913750"/>
    <w:rsid w:val="00915846"/>
    <w:rsid w:val="00915ADB"/>
    <w:rsid w:val="009165EE"/>
    <w:rsid w:val="00920EE2"/>
    <w:rsid w:val="009279D1"/>
    <w:rsid w:val="00927FF7"/>
    <w:rsid w:val="00930428"/>
    <w:rsid w:val="009317E2"/>
    <w:rsid w:val="00931D22"/>
    <w:rsid w:val="00932007"/>
    <w:rsid w:val="00935A37"/>
    <w:rsid w:val="0093710F"/>
    <w:rsid w:val="00941AAF"/>
    <w:rsid w:val="00946092"/>
    <w:rsid w:val="00946422"/>
    <w:rsid w:val="00950893"/>
    <w:rsid w:val="00953431"/>
    <w:rsid w:val="00953F9E"/>
    <w:rsid w:val="00954769"/>
    <w:rsid w:val="00955C86"/>
    <w:rsid w:val="00957429"/>
    <w:rsid w:val="00957B3A"/>
    <w:rsid w:val="00965EF1"/>
    <w:rsid w:val="0096651F"/>
    <w:rsid w:val="009674D1"/>
    <w:rsid w:val="0097250B"/>
    <w:rsid w:val="00972FDA"/>
    <w:rsid w:val="009747A8"/>
    <w:rsid w:val="009751CD"/>
    <w:rsid w:val="0097757A"/>
    <w:rsid w:val="0097782B"/>
    <w:rsid w:val="00980766"/>
    <w:rsid w:val="00981C82"/>
    <w:rsid w:val="00982567"/>
    <w:rsid w:val="00982C91"/>
    <w:rsid w:val="00985694"/>
    <w:rsid w:val="0099314C"/>
    <w:rsid w:val="009A0178"/>
    <w:rsid w:val="009A0B57"/>
    <w:rsid w:val="009A1601"/>
    <w:rsid w:val="009A2025"/>
    <w:rsid w:val="009A28A7"/>
    <w:rsid w:val="009A40BF"/>
    <w:rsid w:val="009A5F89"/>
    <w:rsid w:val="009B1B80"/>
    <w:rsid w:val="009B291D"/>
    <w:rsid w:val="009B2F91"/>
    <w:rsid w:val="009B423E"/>
    <w:rsid w:val="009B530E"/>
    <w:rsid w:val="009B6ED6"/>
    <w:rsid w:val="009B7892"/>
    <w:rsid w:val="009C3E4E"/>
    <w:rsid w:val="009C510A"/>
    <w:rsid w:val="009C51CC"/>
    <w:rsid w:val="009D0451"/>
    <w:rsid w:val="009D6A73"/>
    <w:rsid w:val="009D7FFB"/>
    <w:rsid w:val="009E2644"/>
    <w:rsid w:val="009E4EBD"/>
    <w:rsid w:val="009E6B0E"/>
    <w:rsid w:val="009E7380"/>
    <w:rsid w:val="009F0380"/>
    <w:rsid w:val="009F104B"/>
    <w:rsid w:val="009F1ADA"/>
    <w:rsid w:val="009F4314"/>
    <w:rsid w:val="009F4B1C"/>
    <w:rsid w:val="00A00CBC"/>
    <w:rsid w:val="00A015C2"/>
    <w:rsid w:val="00A04994"/>
    <w:rsid w:val="00A11A57"/>
    <w:rsid w:val="00A13208"/>
    <w:rsid w:val="00A15F2D"/>
    <w:rsid w:val="00A21F63"/>
    <w:rsid w:val="00A30276"/>
    <w:rsid w:val="00A30D87"/>
    <w:rsid w:val="00A31436"/>
    <w:rsid w:val="00A33605"/>
    <w:rsid w:val="00A3388C"/>
    <w:rsid w:val="00A35D83"/>
    <w:rsid w:val="00A403BC"/>
    <w:rsid w:val="00A40A32"/>
    <w:rsid w:val="00A412F3"/>
    <w:rsid w:val="00A41A92"/>
    <w:rsid w:val="00A41E27"/>
    <w:rsid w:val="00A4261A"/>
    <w:rsid w:val="00A46013"/>
    <w:rsid w:val="00A56257"/>
    <w:rsid w:val="00A56B99"/>
    <w:rsid w:val="00A5728B"/>
    <w:rsid w:val="00A62499"/>
    <w:rsid w:val="00A64F4C"/>
    <w:rsid w:val="00A663A8"/>
    <w:rsid w:val="00A67A4E"/>
    <w:rsid w:val="00A767E9"/>
    <w:rsid w:val="00A81EC5"/>
    <w:rsid w:val="00A904FC"/>
    <w:rsid w:val="00A917D1"/>
    <w:rsid w:val="00A91B33"/>
    <w:rsid w:val="00A956FC"/>
    <w:rsid w:val="00A9677D"/>
    <w:rsid w:val="00A972F7"/>
    <w:rsid w:val="00AA0090"/>
    <w:rsid w:val="00AA00B0"/>
    <w:rsid w:val="00AA16C7"/>
    <w:rsid w:val="00AA21EF"/>
    <w:rsid w:val="00AA3EBC"/>
    <w:rsid w:val="00AA425A"/>
    <w:rsid w:val="00AA6C26"/>
    <w:rsid w:val="00AA770C"/>
    <w:rsid w:val="00AA7C10"/>
    <w:rsid w:val="00AB3010"/>
    <w:rsid w:val="00AB793C"/>
    <w:rsid w:val="00AC0019"/>
    <w:rsid w:val="00AC15CE"/>
    <w:rsid w:val="00AC1CB5"/>
    <w:rsid w:val="00AD0A07"/>
    <w:rsid w:val="00AD50D5"/>
    <w:rsid w:val="00AD7D12"/>
    <w:rsid w:val="00AE4EC5"/>
    <w:rsid w:val="00AE5B18"/>
    <w:rsid w:val="00AE6BCE"/>
    <w:rsid w:val="00AF104D"/>
    <w:rsid w:val="00AF10E3"/>
    <w:rsid w:val="00AF12A9"/>
    <w:rsid w:val="00AF12E3"/>
    <w:rsid w:val="00AF260E"/>
    <w:rsid w:val="00AF4B2F"/>
    <w:rsid w:val="00AF64D9"/>
    <w:rsid w:val="00B030A9"/>
    <w:rsid w:val="00B04F99"/>
    <w:rsid w:val="00B0522D"/>
    <w:rsid w:val="00B06272"/>
    <w:rsid w:val="00B11299"/>
    <w:rsid w:val="00B11ADA"/>
    <w:rsid w:val="00B13F90"/>
    <w:rsid w:val="00B154B9"/>
    <w:rsid w:val="00B169BF"/>
    <w:rsid w:val="00B178BF"/>
    <w:rsid w:val="00B21D60"/>
    <w:rsid w:val="00B2277A"/>
    <w:rsid w:val="00B25139"/>
    <w:rsid w:val="00B266F5"/>
    <w:rsid w:val="00B3061C"/>
    <w:rsid w:val="00B3099E"/>
    <w:rsid w:val="00B30DD5"/>
    <w:rsid w:val="00B32A60"/>
    <w:rsid w:val="00B3554D"/>
    <w:rsid w:val="00B4044B"/>
    <w:rsid w:val="00B429C9"/>
    <w:rsid w:val="00B448C5"/>
    <w:rsid w:val="00B44DD0"/>
    <w:rsid w:val="00B5255D"/>
    <w:rsid w:val="00B53158"/>
    <w:rsid w:val="00B5350C"/>
    <w:rsid w:val="00B537F5"/>
    <w:rsid w:val="00B53CC3"/>
    <w:rsid w:val="00B553BC"/>
    <w:rsid w:val="00B60C96"/>
    <w:rsid w:val="00B6157E"/>
    <w:rsid w:val="00B62403"/>
    <w:rsid w:val="00B624A1"/>
    <w:rsid w:val="00B6499F"/>
    <w:rsid w:val="00B6502F"/>
    <w:rsid w:val="00B65774"/>
    <w:rsid w:val="00B667E1"/>
    <w:rsid w:val="00B66998"/>
    <w:rsid w:val="00B74327"/>
    <w:rsid w:val="00B82E93"/>
    <w:rsid w:val="00B858B1"/>
    <w:rsid w:val="00B90622"/>
    <w:rsid w:val="00B90BD7"/>
    <w:rsid w:val="00B92196"/>
    <w:rsid w:val="00B92691"/>
    <w:rsid w:val="00B92C6A"/>
    <w:rsid w:val="00B93237"/>
    <w:rsid w:val="00B97EC7"/>
    <w:rsid w:val="00BA07A9"/>
    <w:rsid w:val="00BA179C"/>
    <w:rsid w:val="00BA4280"/>
    <w:rsid w:val="00BA434B"/>
    <w:rsid w:val="00BA5124"/>
    <w:rsid w:val="00BA7FD9"/>
    <w:rsid w:val="00BB1627"/>
    <w:rsid w:val="00BB2C2C"/>
    <w:rsid w:val="00BB5DF7"/>
    <w:rsid w:val="00BC0438"/>
    <w:rsid w:val="00BC1DF5"/>
    <w:rsid w:val="00BC3B5E"/>
    <w:rsid w:val="00BC69CD"/>
    <w:rsid w:val="00BD4F77"/>
    <w:rsid w:val="00BD5CA4"/>
    <w:rsid w:val="00BD7C5E"/>
    <w:rsid w:val="00BD7D7A"/>
    <w:rsid w:val="00BE0487"/>
    <w:rsid w:val="00BE09EF"/>
    <w:rsid w:val="00BE1013"/>
    <w:rsid w:val="00BE214A"/>
    <w:rsid w:val="00BE467B"/>
    <w:rsid w:val="00BF070B"/>
    <w:rsid w:val="00BF1016"/>
    <w:rsid w:val="00BF10C5"/>
    <w:rsid w:val="00BF18FB"/>
    <w:rsid w:val="00BF24AD"/>
    <w:rsid w:val="00BF2E9B"/>
    <w:rsid w:val="00BF709A"/>
    <w:rsid w:val="00C02DF5"/>
    <w:rsid w:val="00C0307A"/>
    <w:rsid w:val="00C0555D"/>
    <w:rsid w:val="00C11842"/>
    <w:rsid w:val="00C146FA"/>
    <w:rsid w:val="00C15E94"/>
    <w:rsid w:val="00C16536"/>
    <w:rsid w:val="00C16A62"/>
    <w:rsid w:val="00C179D6"/>
    <w:rsid w:val="00C25451"/>
    <w:rsid w:val="00C27729"/>
    <w:rsid w:val="00C30DA8"/>
    <w:rsid w:val="00C32127"/>
    <w:rsid w:val="00C33370"/>
    <w:rsid w:val="00C361FE"/>
    <w:rsid w:val="00C3718B"/>
    <w:rsid w:val="00C41A44"/>
    <w:rsid w:val="00C42790"/>
    <w:rsid w:val="00C43213"/>
    <w:rsid w:val="00C474DB"/>
    <w:rsid w:val="00C47716"/>
    <w:rsid w:val="00C541A5"/>
    <w:rsid w:val="00C54D85"/>
    <w:rsid w:val="00C54FBE"/>
    <w:rsid w:val="00C55918"/>
    <w:rsid w:val="00C561D4"/>
    <w:rsid w:val="00C5666B"/>
    <w:rsid w:val="00C579D9"/>
    <w:rsid w:val="00C57D49"/>
    <w:rsid w:val="00C636C1"/>
    <w:rsid w:val="00C63935"/>
    <w:rsid w:val="00C6666A"/>
    <w:rsid w:val="00C667B6"/>
    <w:rsid w:val="00C730A5"/>
    <w:rsid w:val="00C7435F"/>
    <w:rsid w:val="00C75D46"/>
    <w:rsid w:val="00C815AD"/>
    <w:rsid w:val="00C84A4C"/>
    <w:rsid w:val="00C870BB"/>
    <w:rsid w:val="00C92228"/>
    <w:rsid w:val="00C95BC0"/>
    <w:rsid w:val="00CA192B"/>
    <w:rsid w:val="00CA2EB3"/>
    <w:rsid w:val="00CA70ED"/>
    <w:rsid w:val="00CA73C4"/>
    <w:rsid w:val="00CB152B"/>
    <w:rsid w:val="00CB39B0"/>
    <w:rsid w:val="00CB5527"/>
    <w:rsid w:val="00CB5C83"/>
    <w:rsid w:val="00CB7241"/>
    <w:rsid w:val="00CC08AC"/>
    <w:rsid w:val="00CC1EC3"/>
    <w:rsid w:val="00CC3154"/>
    <w:rsid w:val="00CC43A2"/>
    <w:rsid w:val="00CC6DF6"/>
    <w:rsid w:val="00CC7308"/>
    <w:rsid w:val="00CD0378"/>
    <w:rsid w:val="00CD28FB"/>
    <w:rsid w:val="00CD5153"/>
    <w:rsid w:val="00CE0187"/>
    <w:rsid w:val="00CE0A29"/>
    <w:rsid w:val="00CE1B4B"/>
    <w:rsid w:val="00CE1DE5"/>
    <w:rsid w:val="00CE4DF5"/>
    <w:rsid w:val="00CE5169"/>
    <w:rsid w:val="00CE53E5"/>
    <w:rsid w:val="00CE5A77"/>
    <w:rsid w:val="00CE6FB7"/>
    <w:rsid w:val="00CE70A2"/>
    <w:rsid w:val="00CF515A"/>
    <w:rsid w:val="00CF6B77"/>
    <w:rsid w:val="00CF78FA"/>
    <w:rsid w:val="00D0104E"/>
    <w:rsid w:val="00D02871"/>
    <w:rsid w:val="00D02BD6"/>
    <w:rsid w:val="00D036EE"/>
    <w:rsid w:val="00D06EB7"/>
    <w:rsid w:val="00D11E7A"/>
    <w:rsid w:val="00D12653"/>
    <w:rsid w:val="00D16CDD"/>
    <w:rsid w:val="00D236F7"/>
    <w:rsid w:val="00D2569C"/>
    <w:rsid w:val="00D25978"/>
    <w:rsid w:val="00D26813"/>
    <w:rsid w:val="00D274FB"/>
    <w:rsid w:val="00D2761B"/>
    <w:rsid w:val="00D31889"/>
    <w:rsid w:val="00D34416"/>
    <w:rsid w:val="00D35C44"/>
    <w:rsid w:val="00D37025"/>
    <w:rsid w:val="00D372AB"/>
    <w:rsid w:val="00D37850"/>
    <w:rsid w:val="00D4021E"/>
    <w:rsid w:val="00D43CB2"/>
    <w:rsid w:val="00D4498F"/>
    <w:rsid w:val="00D503EE"/>
    <w:rsid w:val="00D5402F"/>
    <w:rsid w:val="00D606E5"/>
    <w:rsid w:val="00D61890"/>
    <w:rsid w:val="00D6254B"/>
    <w:rsid w:val="00D64B52"/>
    <w:rsid w:val="00D65EA1"/>
    <w:rsid w:val="00D66124"/>
    <w:rsid w:val="00D72689"/>
    <w:rsid w:val="00D73038"/>
    <w:rsid w:val="00D74277"/>
    <w:rsid w:val="00D81CCB"/>
    <w:rsid w:val="00D82B74"/>
    <w:rsid w:val="00D843D1"/>
    <w:rsid w:val="00D84516"/>
    <w:rsid w:val="00D87E91"/>
    <w:rsid w:val="00D92F0A"/>
    <w:rsid w:val="00D97810"/>
    <w:rsid w:val="00DA3B09"/>
    <w:rsid w:val="00DA3DCC"/>
    <w:rsid w:val="00DA6E7E"/>
    <w:rsid w:val="00DB1DCD"/>
    <w:rsid w:val="00DB383B"/>
    <w:rsid w:val="00DB4F76"/>
    <w:rsid w:val="00DC1F1D"/>
    <w:rsid w:val="00DC356C"/>
    <w:rsid w:val="00DC6168"/>
    <w:rsid w:val="00DD0538"/>
    <w:rsid w:val="00DD0C32"/>
    <w:rsid w:val="00DD5E13"/>
    <w:rsid w:val="00DD669F"/>
    <w:rsid w:val="00DD711D"/>
    <w:rsid w:val="00DE2885"/>
    <w:rsid w:val="00DE3894"/>
    <w:rsid w:val="00DE397A"/>
    <w:rsid w:val="00DE6976"/>
    <w:rsid w:val="00DE6DAA"/>
    <w:rsid w:val="00DF0163"/>
    <w:rsid w:val="00DF0907"/>
    <w:rsid w:val="00DF1183"/>
    <w:rsid w:val="00DF16D1"/>
    <w:rsid w:val="00DF4FF3"/>
    <w:rsid w:val="00DF57E5"/>
    <w:rsid w:val="00DF7926"/>
    <w:rsid w:val="00E01D9C"/>
    <w:rsid w:val="00E02713"/>
    <w:rsid w:val="00E050FE"/>
    <w:rsid w:val="00E0718F"/>
    <w:rsid w:val="00E118EE"/>
    <w:rsid w:val="00E169EF"/>
    <w:rsid w:val="00E17AC7"/>
    <w:rsid w:val="00E22648"/>
    <w:rsid w:val="00E22D6D"/>
    <w:rsid w:val="00E26926"/>
    <w:rsid w:val="00E27D54"/>
    <w:rsid w:val="00E27FCF"/>
    <w:rsid w:val="00E30557"/>
    <w:rsid w:val="00E30A54"/>
    <w:rsid w:val="00E30C5B"/>
    <w:rsid w:val="00E31C8B"/>
    <w:rsid w:val="00E345A2"/>
    <w:rsid w:val="00E3527F"/>
    <w:rsid w:val="00E403DF"/>
    <w:rsid w:val="00E40DA0"/>
    <w:rsid w:val="00E44C13"/>
    <w:rsid w:val="00E45367"/>
    <w:rsid w:val="00E45D90"/>
    <w:rsid w:val="00E468EA"/>
    <w:rsid w:val="00E5123A"/>
    <w:rsid w:val="00E521B9"/>
    <w:rsid w:val="00E53BE0"/>
    <w:rsid w:val="00E53E57"/>
    <w:rsid w:val="00E563A3"/>
    <w:rsid w:val="00E605F5"/>
    <w:rsid w:val="00E60B71"/>
    <w:rsid w:val="00E60CC1"/>
    <w:rsid w:val="00E610F5"/>
    <w:rsid w:val="00E62893"/>
    <w:rsid w:val="00E64444"/>
    <w:rsid w:val="00E64687"/>
    <w:rsid w:val="00E707A8"/>
    <w:rsid w:val="00E7396A"/>
    <w:rsid w:val="00E73F8B"/>
    <w:rsid w:val="00E74A4E"/>
    <w:rsid w:val="00E74F07"/>
    <w:rsid w:val="00E753C2"/>
    <w:rsid w:val="00E77315"/>
    <w:rsid w:val="00E9094D"/>
    <w:rsid w:val="00E925F7"/>
    <w:rsid w:val="00E93ADD"/>
    <w:rsid w:val="00E95C13"/>
    <w:rsid w:val="00E96E7E"/>
    <w:rsid w:val="00E975A0"/>
    <w:rsid w:val="00EA22D5"/>
    <w:rsid w:val="00EA2871"/>
    <w:rsid w:val="00EA6C60"/>
    <w:rsid w:val="00EB015D"/>
    <w:rsid w:val="00EB1AAF"/>
    <w:rsid w:val="00EB5520"/>
    <w:rsid w:val="00EC0216"/>
    <w:rsid w:val="00EC2CF6"/>
    <w:rsid w:val="00ED6018"/>
    <w:rsid w:val="00ED6713"/>
    <w:rsid w:val="00ED7B86"/>
    <w:rsid w:val="00EF3FC4"/>
    <w:rsid w:val="00EF54D3"/>
    <w:rsid w:val="00F0078E"/>
    <w:rsid w:val="00F05237"/>
    <w:rsid w:val="00F064CA"/>
    <w:rsid w:val="00F068D8"/>
    <w:rsid w:val="00F10136"/>
    <w:rsid w:val="00F12F1A"/>
    <w:rsid w:val="00F13639"/>
    <w:rsid w:val="00F17A47"/>
    <w:rsid w:val="00F22E8A"/>
    <w:rsid w:val="00F2377D"/>
    <w:rsid w:val="00F23BBF"/>
    <w:rsid w:val="00F263DD"/>
    <w:rsid w:val="00F26CEA"/>
    <w:rsid w:val="00F27A9A"/>
    <w:rsid w:val="00F3495E"/>
    <w:rsid w:val="00F42785"/>
    <w:rsid w:val="00F42D18"/>
    <w:rsid w:val="00F430C5"/>
    <w:rsid w:val="00F46F09"/>
    <w:rsid w:val="00F47390"/>
    <w:rsid w:val="00F502A7"/>
    <w:rsid w:val="00F5041B"/>
    <w:rsid w:val="00F5227F"/>
    <w:rsid w:val="00F55665"/>
    <w:rsid w:val="00F56605"/>
    <w:rsid w:val="00F603DE"/>
    <w:rsid w:val="00F66FAE"/>
    <w:rsid w:val="00F67570"/>
    <w:rsid w:val="00F67783"/>
    <w:rsid w:val="00F708D2"/>
    <w:rsid w:val="00F70DE6"/>
    <w:rsid w:val="00F71F09"/>
    <w:rsid w:val="00F72F64"/>
    <w:rsid w:val="00F72FBB"/>
    <w:rsid w:val="00F730F1"/>
    <w:rsid w:val="00F74FBF"/>
    <w:rsid w:val="00F867B2"/>
    <w:rsid w:val="00F93C5F"/>
    <w:rsid w:val="00F95297"/>
    <w:rsid w:val="00FA09DB"/>
    <w:rsid w:val="00FA2661"/>
    <w:rsid w:val="00FA2B53"/>
    <w:rsid w:val="00FA45C7"/>
    <w:rsid w:val="00FA5A31"/>
    <w:rsid w:val="00FB2C11"/>
    <w:rsid w:val="00FB3075"/>
    <w:rsid w:val="00FB44BB"/>
    <w:rsid w:val="00FC29BA"/>
    <w:rsid w:val="00FC3CD4"/>
    <w:rsid w:val="00FC4E01"/>
    <w:rsid w:val="00FC5E69"/>
    <w:rsid w:val="00FC72B7"/>
    <w:rsid w:val="00FC7534"/>
    <w:rsid w:val="00FC7A30"/>
    <w:rsid w:val="00FC7D79"/>
    <w:rsid w:val="00FD021A"/>
    <w:rsid w:val="00FD1639"/>
    <w:rsid w:val="00FD5203"/>
    <w:rsid w:val="00FD73D9"/>
    <w:rsid w:val="00FE1D61"/>
    <w:rsid w:val="00FE30DC"/>
    <w:rsid w:val="00FE567C"/>
    <w:rsid w:val="00FE5947"/>
    <w:rsid w:val="00FE6197"/>
    <w:rsid w:val="00FF08B1"/>
    <w:rsid w:val="00FF0F79"/>
    <w:rsid w:val="00FF1249"/>
    <w:rsid w:val="00FF1800"/>
    <w:rsid w:val="00FF1FB8"/>
    <w:rsid w:val="00FF2079"/>
    <w:rsid w:val="00FF3171"/>
    <w:rsid w:val="00FF33DF"/>
    <w:rsid w:val="00FF3452"/>
    <w:rsid w:val="00FF3A07"/>
    <w:rsid w:val="00FF5212"/>
    <w:rsid w:val="00FF689F"/>
    <w:rsid w:val="00FF7F58"/>
    <w:rsid w:val="39D7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D88F"/>
  <w15:chartTrackingRefBased/>
  <w15:docId w15:val="{16DE63EA-C394-4D72-8B3A-D6BB4F3A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896"/>
  </w:style>
  <w:style w:type="paragraph" w:styleId="Heading1">
    <w:name w:val="heading 1"/>
    <w:basedOn w:val="Normal"/>
    <w:next w:val="Normal"/>
    <w:link w:val="Heading1Char"/>
    <w:uiPriority w:val="9"/>
    <w:qFormat/>
    <w:rsid w:val="008D5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91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D5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91D"/>
    <w:rPr>
      <w:b/>
      <w:bCs/>
      <w:smallCaps/>
      <w:color w:val="0F4761" w:themeColor="accent1" w:themeShade="BF"/>
      <w:spacing w:val="5"/>
    </w:rPr>
  </w:style>
  <w:style w:type="paragraph" w:customStyle="1" w:styleId="MParagraph">
    <w:name w:val="M Paragraph"/>
    <w:basedOn w:val="Normal"/>
    <w:link w:val="MParagraphChar"/>
    <w:rsid w:val="00806896"/>
    <w:pPr>
      <w:numPr>
        <w:numId w:val="1"/>
      </w:numPr>
      <w:spacing w:after="80" w:line="240" w:lineRule="auto"/>
      <w:contextualSpacing/>
    </w:pPr>
    <w:rPr>
      <w:rFonts w:ascii="Arial" w:eastAsiaTheme="majorEastAsia" w:hAnsi="Arial" w:cstheme="majorBidi"/>
      <w:color w:val="000000" w:themeColor="text1"/>
      <w:spacing w:val="-10"/>
      <w:kern w:val="28"/>
      <w:sz w:val="22"/>
      <w:szCs w:val="56"/>
    </w:rPr>
  </w:style>
  <w:style w:type="character" w:customStyle="1" w:styleId="MParagraphChar">
    <w:name w:val="M Paragraph Char"/>
    <w:basedOn w:val="DefaultParagraphFont"/>
    <w:link w:val="MParagraph"/>
    <w:rsid w:val="00806896"/>
    <w:rPr>
      <w:rFonts w:ascii="Arial" w:eastAsiaTheme="majorEastAsia" w:hAnsi="Arial" w:cstheme="majorBidi"/>
      <w:color w:val="000000" w:themeColor="text1"/>
      <w:spacing w:val="-10"/>
      <w:kern w:val="28"/>
      <w:sz w:val="22"/>
      <w:szCs w:val="56"/>
    </w:rPr>
  </w:style>
  <w:style w:type="paragraph" w:styleId="Footer">
    <w:name w:val="footer"/>
    <w:basedOn w:val="Normal"/>
    <w:link w:val="FooterChar"/>
    <w:uiPriority w:val="99"/>
    <w:unhideWhenUsed/>
    <w:rsid w:val="00806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96"/>
  </w:style>
  <w:style w:type="paragraph" w:customStyle="1" w:styleId="MWReport">
    <w:name w:val="MW Report"/>
    <w:basedOn w:val="Normal"/>
    <w:link w:val="MWReportChar"/>
    <w:qFormat/>
    <w:rsid w:val="00806896"/>
    <w:rPr>
      <w:rFonts w:ascii="Arial" w:hAnsi="Arial" w:cs="Arial"/>
      <w:b/>
      <w:bCs/>
      <w:sz w:val="40"/>
      <w:szCs w:val="40"/>
    </w:rPr>
  </w:style>
  <w:style w:type="character" w:customStyle="1" w:styleId="MWReportChar">
    <w:name w:val="MW Report Char"/>
    <w:basedOn w:val="DefaultParagraphFont"/>
    <w:link w:val="MWReport"/>
    <w:rsid w:val="00806896"/>
    <w:rPr>
      <w:rFonts w:ascii="Arial" w:hAnsi="Arial" w:cs="Arial"/>
      <w:b/>
      <w:bCs/>
      <w:sz w:val="40"/>
      <w:szCs w:val="40"/>
    </w:rPr>
  </w:style>
  <w:style w:type="paragraph" w:customStyle="1" w:styleId="MWSubtitle">
    <w:name w:val="MW Subtitle"/>
    <w:basedOn w:val="Normal"/>
    <w:link w:val="MWSubtitleChar"/>
    <w:qFormat/>
    <w:rsid w:val="00806896"/>
    <w:rPr>
      <w:rFonts w:ascii="Arial" w:hAnsi="Arial" w:cs="Arial"/>
      <w:b/>
      <w:bCs/>
      <w:color w:val="6FCEF5"/>
      <w:sz w:val="36"/>
      <w:szCs w:val="36"/>
    </w:rPr>
  </w:style>
  <w:style w:type="character" w:customStyle="1" w:styleId="MWSubtitleChar">
    <w:name w:val="MW Subtitle Char"/>
    <w:basedOn w:val="DefaultParagraphFont"/>
    <w:link w:val="MWSubtitle"/>
    <w:rsid w:val="00806896"/>
    <w:rPr>
      <w:rFonts w:ascii="Arial" w:hAnsi="Arial" w:cs="Arial"/>
      <w:b/>
      <w:bCs/>
      <w:color w:val="6FCEF5"/>
      <w:sz w:val="36"/>
      <w:szCs w:val="36"/>
    </w:rPr>
  </w:style>
  <w:style w:type="paragraph" w:customStyle="1" w:styleId="MWDate">
    <w:name w:val="MW Date"/>
    <w:basedOn w:val="Normal"/>
    <w:link w:val="MWDateChar"/>
    <w:qFormat/>
    <w:rsid w:val="00806896"/>
    <w:rPr>
      <w:rFonts w:ascii="Arial" w:hAnsi="Arial" w:cs="Arial"/>
      <w:b/>
      <w:bCs/>
      <w:sz w:val="28"/>
      <w:szCs w:val="28"/>
    </w:rPr>
  </w:style>
  <w:style w:type="character" w:customStyle="1" w:styleId="MWDateChar">
    <w:name w:val="MW Date Char"/>
    <w:basedOn w:val="DefaultParagraphFont"/>
    <w:link w:val="MWDate"/>
    <w:rsid w:val="00806896"/>
    <w:rPr>
      <w:rFonts w:ascii="Arial" w:hAnsi="Arial" w:cs="Arial"/>
      <w:b/>
      <w:bCs/>
      <w:sz w:val="28"/>
      <w:szCs w:val="28"/>
    </w:rPr>
  </w:style>
  <w:style w:type="paragraph" w:styleId="Header">
    <w:name w:val="header"/>
    <w:basedOn w:val="Normal"/>
    <w:link w:val="HeaderChar"/>
    <w:unhideWhenUsed/>
    <w:rsid w:val="00AC0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0019"/>
  </w:style>
  <w:style w:type="paragraph" w:customStyle="1" w:styleId="MWPageNumbers">
    <w:name w:val="MW Page Numbers"/>
    <w:basedOn w:val="Footer"/>
    <w:link w:val="MWPageNumbersChar"/>
    <w:qFormat/>
    <w:rsid w:val="00AC0019"/>
    <w:pPr>
      <w:jc w:val="right"/>
    </w:pPr>
    <w:rPr>
      <w:rFonts w:ascii="Arial" w:hAnsi="Arial" w:cs="Arial"/>
      <w:sz w:val="22"/>
      <w:szCs w:val="22"/>
    </w:rPr>
  </w:style>
  <w:style w:type="character" w:customStyle="1" w:styleId="MWPageNumbersChar">
    <w:name w:val="MW Page Numbers Char"/>
    <w:basedOn w:val="FooterChar"/>
    <w:link w:val="MWPageNumbers"/>
    <w:rsid w:val="00AC0019"/>
    <w:rPr>
      <w:rFonts w:ascii="Arial" w:hAnsi="Arial" w:cs="Arial"/>
      <w:sz w:val="22"/>
      <w:szCs w:val="22"/>
    </w:rPr>
  </w:style>
  <w:style w:type="paragraph" w:styleId="TOC1">
    <w:name w:val="toc 1"/>
    <w:next w:val="Normal"/>
    <w:link w:val="TOC1Char"/>
    <w:autoRedefine/>
    <w:uiPriority w:val="39"/>
    <w:unhideWhenUsed/>
    <w:rsid w:val="006D5186"/>
    <w:pPr>
      <w:spacing w:after="100"/>
    </w:pPr>
    <w:rPr>
      <w:rFonts w:ascii="Arial" w:hAnsi="Arial" w:cs="Arial"/>
      <w:b/>
      <w:sz w:val="28"/>
      <w:szCs w:val="40"/>
    </w:rPr>
  </w:style>
  <w:style w:type="paragraph" w:customStyle="1" w:styleId="MWListA">
    <w:name w:val="MW List A"/>
    <w:basedOn w:val="ListParagraph"/>
    <w:link w:val="MWListAChar"/>
    <w:qFormat/>
    <w:rsid w:val="00E3527F"/>
    <w:pPr>
      <w:numPr>
        <w:numId w:val="8"/>
      </w:numPr>
      <w:spacing w:line="360" w:lineRule="auto"/>
      <w:ind w:left="1276" w:hanging="425"/>
    </w:pPr>
    <w:rPr>
      <w:rFonts w:ascii="Arial" w:hAnsi="Arial" w:cs="Arial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95BC0"/>
  </w:style>
  <w:style w:type="character" w:customStyle="1" w:styleId="MWListAChar">
    <w:name w:val="MW List A Char"/>
    <w:basedOn w:val="ListParagraphChar"/>
    <w:link w:val="MWListA"/>
    <w:rsid w:val="00E3527F"/>
    <w:rPr>
      <w:rFonts w:ascii="Arial" w:hAnsi="Arial" w:cs="Arial"/>
      <w:sz w:val="22"/>
      <w:szCs w:val="22"/>
    </w:rPr>
  </w:style>
  <w:style w:type="paragraph" w:customStyle="1" w:styleId="MWBullets">
    <w:name w:val="MW Bullets"/>
    <w:basedOn w:val="ListParagraph"/>
    <w:link w:val="MWBulletsChar"/>
    <w:qFormat/>
    <w:rsid w:val="00E3527F"/>
    <w:pPr>
      <w:numPr>
        <w:numId w:val="9"/>
      </w:numPr>
      <w:spacing w:after="0" w:line="360" w:lineRule="auto"/>
      <w:ind w:left="1276" w:hanging="425"/>
    </w:pPr>
    <w:rPr>
      <w:rFonts w:ascii="Arial" w:hAnsi="Arial" w:cs="Arial"/>
      <w:sz w:val="22"/>
      <w:szCs w:val="22"/>
    </w:rPr>
  </w:style>
  <w:style w:type="character" w:customStyle="1" w:styleId="MWBulletsChar">
    <w:name w:val="MW Bullets Char"/>
    <w:basedOn w:val="ListParagraphChar"/>
    <w:link w:val="MWBullets"/>
    <w:rsid w:val="00E3527F"/>
    <w:rPr>
      <w:rFonts w:ascii="Arial" w:hAnsi="Arial" w:cs="Arial"/>
      <w:sz w:val="22"/>
      <w:szCs w:val="22"/>
    </w:rPr>
  </w:style>
  <w:style w:type="paragraph" w:customStyle="1" w:styleId="MWParas">
    <w:name w:val="MW Paras"/>
    <w:basedOn w:val="ListParagraph"/>
    <w:link w:val="MWParasChar"/>
    <w:qFormat/>
    <w:rsid w:val="007C6FC3"/>
    <w:pPr>
      <w:numPr>
        <w:ilvl w:val="1"/>
        <w:numId w:val="7"/>
      </w:numPr>
      <w:spacing w:line="360" w:lineRule="auto"/>
    </w:pPr>
    <w:rPr>
      <w:rFonts w:ascii="Arial" w:hAnsi="Arial" w:cs="Arial"/>
      <w:sz w:val="22"/>
      <w:szCs w:val="22"/>
    </w:rPr>
  </w:style>
  <w:style w:type="character" w:customStyle="1" w:styleId="MWParasChar">
    <w:name w:val="MW Paras Char"/>
    <w:basedOn w:val="ListParagraphChar"/>
    <w:link w:val="MWParas"/>
    <w:rsid w:val="007C6FC3"/>
    <w:rPr>
      <w:rFonts w:ascii="Arial" w:hAnsi="Arial" w:cs="Arial"/>
      <w:sz w:val="22"/>
      <w:szCs w:val="22"/>
    </w:rPr>
  </w:style>
  <w:style w:type="paragraph" w:customStyle="1" w:styleId="MWChapter">
    <w:name w:val="MW Chapter"/>
    <w:basedOn w:val="ListParagraph"/>
    <w:link w:val="MWChapterChar"/>
    <w:qFormat/>
    <w:rsid w:val="001F7337"/>
    <w:pPr>
      <w:numPr>
        <w:numId w:val="7"/>
      </w:numPr>
      <w:spacing w:line="360" w:lineRule="auto"/>
    </w:pPr>
    <w:rPr>
      <w:rFonts w:ascii="Arial" w:hAnsi="Arial" w:cs="Arial"/>
      <w:color w:val="13516D"/>
      <w:sz w:val="40"/>
      <w:szCs w:val="40"/>
    </w:rPr>
  </w:style>
  <w:style w:type="character" w:customStyle="1" w:styleId="MWChapterChar">
    <w:name w:val="MW Chapter Char"/>
    <w:basedOn w:val="ListParagraphChar"/>
    <w:link w:val="MWChapter"/>
    <w:rsid w:val="001F7337"/>
    <w:rPr>
      <w:rFonts w:ascii="Arial" w:hAnsi="Arial" w:cs="Arial"/>
      <w:color w:val="13516D"/>
      <w:sz w:val="40"/>
      <w:szCs w:val="40"/>
    </w:rPr>
  </w:style>
  <w:style w:type="paragraph" w:customStyle="1" w:styleId="MWChapSub">
    <w:name w:val="MW Chap Sub"/>
    <w:basedOn w:val="MWChapter"/>
    <w:link w:val="MWChapSubChar"/>
    <w:qFormat/>
    <w:rsid w:val="007C6FC3"/>
    <w:pPr>
      <w:numPr>
        <w:numId w:val="0"/>
      </w:numPr>
      <w:ind w:left="360" w:hanging="360"/>
    </w:pPr>
    <w:rPr>
      <w:sz w:val="28"/>
      <w:szCs w:val="28"/>
    </w:rPr>
  </w:style>
  <w:style w:type="character" w:customStyle="1" w:styleId="MWChapSubChar">
    <w:name w:val="MW Chap Sub Char"/>
    <w:basedOn w:val="ListParagraphChar"/>
    <w:link w:val="MWChapSub"/>
    <w:rsid w:val="007C6FC3"/>
    <w:rPr>
      <w:rFonts w:ascii="Arial" w:hAnsi="Arial" w:cs="Arial"/>
      <w:color w:val="13516D"/>
      <w:sz w:val="28"/>
      <w:szCs w:val="28"/>
    </w:rPr>
  </w:style>
  <w:style w:type="paragraph" w:customStyle="1" w:styleId="MWQuote">
    <w:name w:val="MW Quote"/>
    <w:basedOn w:val="MWParas"/>
    <w:link w:val="MWQuoteChar"/>
    <w:qFormat/>
    <w:rsid w:val="00546C2F"/>
    <w:pPr>
      <w:numPr>
        <w:ilvl w:val="0"/>
        <w:numId w:val="0"/>
      </w:numPr>
      <w:ind w:left="1440" w:right="379"/>
    </w:pPr>
    <w:rPr>
      <w:i/>
      <w:iCs/>
    </w:rPr>
  </w:style>
  <w:style w:type="character" w:customStyle="1" w:styleId="MWQuoteChar">
    <w:name w:val="MW Quote Char"/>
    <w:basedOn w:val="MWParasChar"/>
    <w:link w:val="MWQuote"/>
    <w:rsid w:val="00546C2F"/>
    <w:rPr>
      <w:rFonts w:ascii="Arial" w:hAnsi="Arial" w:cs="Arial"/>
      <w:i/>
      <w:iCs/>
      <w:sz w:val="22"/>
      <w:szCs w:val="22"/>
    </w:rPr>
  </w:style>
  <w:style w:type="table" w:styleId="TableGrid">
    <w:name w:val="Table Grid"/>
    <w:basedOn w:val="TableNormal"/>
    <w:uiPriority w:val="39"/>
    <w:rsid w:val="00C9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WTable">
    <w:name w:val="MW Table"/>
    <w:basedOn w:val="MWParas"/>
    <w:link w:val="MWTableChar"/>
    <w:qFormat/>
    <w:rsid w:val="00232886"/>
    <w:pPr>
      <w:numPr>
        <w:ilvl w:val="0"/>
        <w:numId w:val="0"/>
      </w:numPr>
      <w:spacing w:after="0" w:line="240" w:lineRule="auto"/>
      <w:ind w:firstLine="709"/>
    </w:pPr>
    <w:rPr>
      <w:b/>
      <w:bCs/>
    </w:rPr>
  </w:style>
  <w:style w:type="character" w:customStyle="1" w:styleId="MWTableChar">
    <w:name w:val="MW Table Char"/>
    <w:basedOn w:val="MWParasChar"/>
    <w:link w:val="MWTable"/>
    <w:rsid w:val="00232886"/>
    <w:rPr>
      <w:rFonts w:ascii="Arial" w:hAnsi="Arial" w:cs="Arial"/>
      <w:b/>
      <w:bCs/>
      <w:sz w:val="22"/>
      <w:szCs w:val="22"/>
    </w:rPr>
  </w:style>
  <w:style w:type="numbering" w:customStyle="1" w:styleId="Table">
    <w:name w:val="Table"/>
    <w:uiPriority w:val="99"/>
    <w:rsid w:val="00C95BC0"/>
    <w:pPr>
      <w:numPr>
        <w:numId w:val="10"/>
      </w:numPr>
    </w:pPr>
  </w:style>
  <w:style w:type="numbering" w:customStyle="1" w:styleId="Figure">
    <w:name w:val="Figure"/>
    <w:uiPriority w:val="99"/>
    <w:rsid w:val="002C253E"/>
    <w:pPr>
      <w:numPr>
        <w:numId w:val="12"/>
      </w:numPr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C253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MWRefTable">
    <w:name w:val="MW Ref Table"/>
    <w:basedOn w:val="Caption"/>
    <w:link w:val="MWRefTableChar"/>
    <w:qFormat/>
    <w:rsid w:val="00EF3FC4"/>
    <w:pPr>
      <w:keepNext/>
      <w:spacing w:after="0"/>
      <w:ind w:left="567" w:firstLine="142"/>
    </w:pPr>
    <w:rPr>
      <w:rFonts w:ascii="Arial" w:hAnsi="Arial" w:cs="Arial"/>
      <w:b/>
      <w:bCs/>
      <w:i w:val="0"/>
      <w:iCs w:val="0"/>
      <w:sz w:val="22"/>
      <w:szCs w:val="22"/>
    </w:rPr>
  </w:style>
  <w:style w:type="character" w:customStyle="1" w:styleId="CaptionChar">
    <w:name w:val="Caption Char"/>
    <w:basedOn w:val="DefaultParagraphFont"/>
    <w:link w:val="Caption"/>
    <w:uiPriority w:val="35"/>
    <w:rsid w:val="002C253E"/>
    <w:rPr>
      <w:i/>
      <w:iCs/>
      <w:color w:val="0E2841" w:themeColor="text2"/>
      <w:sz w:val="18"/>
      <w:szCs w:val="18"/>
    </w:rPr>
  </w:style>
  <w:style w:type="character" w:customStyle="1" w:styleId="MWRefTableChar">
    <w:name w:val="MW Ref Table Char"/>
    <w:basedOn w:val="CaptionChar"/>
    <w:link w:val="MWRefTable"/>
    <w:rsid w:val="00EF3FC4"/>
    <w:rPr>
      <w:rFonts w:ascii="Arial" w:hAnsi="Arial" w:cs="Arial"/>
      <w:b/>
      <w:bCs/>
      <w:i w:val="0"/>
      <w:iCs w:val="0"/>
      <w:color w:val="0E2841" w:themeColor="text2"/>
      <w:sz w:val="22"/>
      <w:szCs w:val="22"/>
    </w:rPr>
  </w:style>
  <w:style w:type="paragraph" w:customStyle="1" w:styleId="MWFigure">
    <w:name w:val="MW Figure"/>
    <w:basedOn w:val="Caption"/>
    <w:link w:val="MWFigureChar"/>
    <w:qFormat/>
    <w:rsid w:val="00174ECD"/>
    <w:pPr>
      <w:keepNext/>
      <w:spacing w:after="0"/>
      <w:ind w:left="709"/>
    </w:pPr>
    <w:rPr>
      <w:rFonts w:ascii="Arial" w:hAnsi="Arial" w:cs="Arial"/>
      <w:b/>
      <w:bCs/>
      <w:i w:val="0"/>
      <w:iCs w:val="0"/>
      <w:sz w:val="22"/>
      <w:szCs w:val="22"/>
    </w:rPr>
  </w:style>
  <w:style w:type="character" w:customStyle="1" w:styleId="MWFigureChar">
    <w:name w:val="MW Figure Char"/>
    <w:basedOn w:val="CaptionChar"/>
    <w:link w:val="MWFigure"/>
    <w:rsid w:val="00174ECD"/>
    <w:rPr>
      <w:rFonts w:ascii="Arial" w:hAnsi="Arial" w:cs="Arial"/>
      <w:b/>
      <w:bCs/>
      <w:i w:val="0"/>
      <w:iCs w:val="0"/>
      <w:color w:val="0E2841" w:themeColor="text2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F3FC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EF3FC4"/>
    <w:p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character" w:customStyle="1" w:styleId="TOC1Char">
    <w:name w:val="TOC 1 Char"/>
    <w:basedOn w:val="MWChapterChar"/>
    <w:link w:val="TOC1"/>
    <w:uiPriority w:val="39"/>
    <w:rsid w:val="006D5186"/>
    <w:rPr>
      <w:rFonts w:ascii="Arial" w:hAnsi="Arial" w:cs="Arial"/>
      <w:b/>
      <w:color w:val="6FCEF5"/>
      <w:sz w:val="28"/>
      <w:szCs w:val="40"/>
    </w:rPr>
  </w:style>
  <w:style w:type="paragraph" w:styleId="TOC2">
    <w:name w:val="toc 2"/>
    <w:basedOn w:val="Normal"/>
    <w:next w:val="Normal"/>
    <w:autoRedefine/>
    <w:uiPriority w:val="39"/>
    <w:unhideWhenUsed/>
    <w:rsid w:val="006D5186"/>
    <w:pPr>
      <w:tabs>
        <w:tab w:val="right" w:leader="dot" w:pos="9016"/>
      </w:tabs>
      <w:spacing w:after="100"/>
      <w:ind w:left="709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EF3FC4"/>
    <w:rPr>
      <w:color w:val="467886" w:themeColor="hyperlink"/>
      <w:u w:val="singl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F7337"/>
    <w:pPr>
      <w:spacing w:after="100"/>
      <w:ind w:left="960"/>
    </w:pPr>
  </w:style>
  <w:style w:type="paragraph" w:customStyle="1" w:styleId="TableStyle">
    <w:name w:val="Table Style"/>
    <w:basedOn w:val="MWTable"/>
    <w:link w:val="TableStyleChar"/>
    <w:qFormat/>
    <w:rsid w:val="008828AC"/>
    <w:pPr>
      <w:jc w:val="center"/>
    </w:pPr>
    <w:rPr>
      <w:color w:val="FFFFFF" w:themeColor="background1"/>
    </w:rPr>
  </w:style>
  <w:style w:type="character" w:customStyle="1" w:styleId="TableStyleChar">
    <w:name w:val="Table Style Char"/>
    <w:basedOn w:val="MWTableChar"/>
    <w:link w:val="TableStyle"/>
    <w:rsid w:val="008828AC"/>
    <w:rPr>
      <w:rFonts w:ascii="Arial" w:hAnsi="Arial" w:cs="Arial"/>
      <w:b/>
      <w:bCs/>
      <w:color w:val="FFFFFF" w:themeColor="background1"/>
      <w:sz w:val="22"/>
      <w:szCs w:val="22"/>
    </w:rPr>
  </w:style>
  <w:style w:type="table" w:customStyle="1" w:styleId="MWTableStyle">
    <w:name w:val="MW Table Style"/>
    <w:basedOn w:val="TableNormal"/>
    <w:uiPriority w:val="99"/>
    <w:rsid w:val="008828AC"/>
    <w:pPr>
      <w:spacing w:after="0" w:line="240" w:lineRule="auto"/>
    </w:pPr>
    <w:rPr>
      <w:rFonts w:ascii="Arial" w:hAnsi="Arial"/>
    </w:rPr>
    <w:tblPr/>
  </w:style>
  <w:style w:type="paragraph" w:styleId="FootnoteText">
    <w:name w:val="footnote text"/>
    <w:basedOn w:val="Normal"/>
    <w:link w:val="FootnoteTextChar"/>
    <w:uiPriority w:val="99"/>
    <w:semiHidden/>
    <w:unhideWhenUsed/>
    <w:rsid w:val="006A4D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D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D4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A4D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06EB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6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E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68A3ACB34004B9B06FF674B84E9B9" ma:contentTypeVersion="29" ma:contentTypeDescription="Create a new document." ma:contentTypeScope="" ma:versionID="77ed677fe68244a21aa3c64ca110e584">
  <xsd:schema xmlns:xsd="http://www.w3.org/2001/XMLSchema" xmlns:xs="http://www.w3.org/2001/XMLSchema" xmlns:p="http://schemas.microsoft.com/office/2006/metadata/properties" xmlns:ns2="77a48bb7-fd0c-429a-9463-582bdfd83c53" xmlns:ns3="c8341f7e-20a1-4eff-908d-53dd6e2b20cb" targetNamespace="http://schemas.microsoft.com/office/2006/metadata/properties" ma:root="true" ma:fieldsID="5637cf72334f3c69cdbe46daad35387d" ns2:_="" ns3:_="">
    <xsd:import namespace="77a48bb7-fd0c-429a-9463-582bdfd83c53"/>
    <xsd:import namespace="c8341f7e-20a1-4eff-908d-53dd6e2b20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ignOf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ManagementCheck" minOccurs="0"/>
                <xsd:element ref="ns3:LegalCheck" minOccurs="0"/>
                <xsd:element ref="ns3:Readyto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8bb7-fd0c-429a-9463-582bdfd83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7be7b4-f44e-4bad-a082-e296cb26d4dc}" ma:internalName="TaxCatchAll" ma:showField="CatchAllData" ma:web="77a48bb7-fd0c-429a-9463-582bdfd83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1f7e-20a1-4eff-908d-53dd6e2b2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ignOff" ma:index="24" nillable="true" ma:displayName="Sign Off" ma:format="Dropdown" ma:internalName="SignOff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2" nillable="true" ma:displayName="Approval status" ma:internalName="_ApprovalStatus" ma:readOnly="true">
      <xsd:simpleType>
        <xsd:restriction base="dms:Unknown"/>
      </xsd:simpleType>
    </xsd:element>
    <xsd:element name="ManagementCheck" ma:index="33" nillable="true" ma:displayName="Management Check " ma:format="Dropdown" ma:internalName="ManagementCheck">
      <xsd:simpleType>
        <xsd:restriction base="dms:Choice">
          <xsd:enumeration value="CM"/>
          <xsd:enumeration value="EM"/>
          <xsd:enumeration value="TL"/>
        </xsd:restriction>
      </xsd:simpleType>
    </xsd:element>
    <xsd:element name="LegalCheck" ma:index="34" nillable="true" ma:displayName="Legal Check" ma:format="Dropdown" ma:internalName="LegalCheck">
      <xsd:simpleType>
        <xsd:restriction base="dms:Choice">
          <xsd:enumeration value="II"/>
          <xsd:enumeration value="KB"/>
          <xsd:enumeration value="JT"/>
        </xsd:restriction>
      </xsd:simpleType>
    </xsd:element>
    <xsd:element name="Readytopublish" ma:index="35" nillable="true" ma:displayName="Ready to publish" ma:format="Dropdown" ma:internalName="Readytopublish">
      <xsd:simpleType>
        <xsd:restriction base="dms:Choice">
          <xsd:enumeration value="Yes"/>
          <xsd:enumeration value="Choice 2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Off xmlns="c8341f7e-20a1-4eff-908d-53dd6e2b20cb" xsi:nil="true"/>
    <lcf76f155ced4ddcb4097134ff3c332f xmlns="c8341f7e-20a1-4eff-908d-53dd6e2b20cb">
      <Terms xmlns="http://schemas.microsoft.com/office/infopath/2007/PartnerControls"/>
    </lcf76f155ced4ddcb4097134ff3c332f>
    <_Flow_SignoffStatus xmlns="c8341f7e-20a1-4eff-908d-53dd6e2b20cb" xsi:nil="true"/>
    <TaxCatchAll xmlns="77a48bb7-fd0c-429a-9463-582bdfd83c53" xsi:nil="true"/>
    <_ApprovalAssignedTo xmlns="c8341f7e-20a1-4eff-908d-53dd6e2b20cb">
      <UserInfo>
        <DisplayName/>
        <AccountId xsi:nil="true"/>
        <AccountType/>
      </UserInfo>
    </_ApprovalAssignedTo>
    <_ApprovalSentBy xmlns="c8341f7e-20a1-4eff-908d-53dd6e2b20cb">
      <UserInfo>
        <DisplayName/>
        <AccountId xsi:nil="true"/>
        <AccountType/>
      </UserInfo>
    </_ApprovalSentBy>
    <_ApprovalStatus xmlns="c8341f7e-20a1-4eff-908d-53dd6e2b20cb">0</_ApprovalStatus>
    <_ApprovalRespondedBy xmlns="c8341f7e-20a1-4eff-908d-53dd6e2b20cb">
      <UserInfo>
        <DisplayName/>
        <AccountId xsi:nil="true"/>
        <AccountType/>
      </UserInfo>
    </_ApprovalRespondedBy>
    <ManagementCheck xmlns="c8341f7e-20a1-4eff-908d-53dd6e2b20cb" xsi:nil="true"/>
    <Readytopublish xmlns="c8341f7e-20a1-4eff-908d-53dd6e2b20cb" xsi:nil="true"/>
    <LegalCheck xmlns="c8341f7e-20a1-4eff-908d-53dd6e2b20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0291A-0411-44FC-8C1C-3E5DA8F58345}"/>
</file>

<file path=customXml/itemProps2.xml><?xml version="1.0" encoding="utf-8"?>
<ds:datastoreItem xmlns:ds="http://schemas.openxmlformats.org/officeDocument/2006/customXml" ds:itemID="{F7D4D666-012E-4A7E-9A9A-C8B66A2F04FB}">
  <ds:schemaRefs>
    <ds:schemaRef ds:uri="http://schemas.microsoft.com/office/2006/metadata/properties"/>
    <ds:schemaRef ds:uri="http://schemas.microsoft.com/office/infopath/2007/PartnerControls"/>
    <ds:schemaRef ds:uri="c8341f7e-20a1-4eff-908d-53dd6e2b20cb"/>
    <ds:schemaRef ds:uri="77a48bb7-fd0c-429a-9463-582bdfd83c53"/>
  </ds:schemaRefs>
</ds:datastoreItem>
</file>

<file path=customXml/itemProps3.xml><?xml version="1.0" encoding="utf-8"?>
<ds:datastoreItem xmlns:ds="http://schemas.openxmlformats.org/officeDocument/2006/customXml" ds:itemID="{F3C797B1-B136-4B78-AFCF-3432F9BB7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9101EE-3212-43E5-8B5C-1E777A5EF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Ampa Holdings LLP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Wilson</dc:creator>
  <cp:keywords/>
  <dc:description/>
  <cp:lastModifiedBy>Luke Hillson</cp:lastModifiedBy>
  <cp:revision>67</cp:revision>
  <dcterms:created xsi:type="dcterms:W3CDTF">2026-07-02T14:11:00Z</dcterms:created>
  <dcterms:modified xsi:type="dcterms:W3CDTF">2026-07-09T20:54:00Z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0x01010064C68A3ACB34004B9B06FF674B84E9B9</vt:lpwstr>
  </property>
  <property fmtid="{D5CDD505-2E9C-101B-9397-08002B2CF9AE}" pid="3" name="MediaServiceImageTags">
    <vt:lpwstr/>
  </property>
</Properties>
</file>