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624D27" w14:textId="6EE04B38" w:rsidR="00D41D51" w:rsidRPr="002A5F1D" w:rsidRDefault="00D41D51" w:rsidP="002A5F1D"/>
    <w:p w14:paraId="4336A550" w14:textId="40FFDF91" w:rsidR="00D41D51" w:rsidRPr="002A5F1D" w:rsidRDefault="00D41D51" w:rsidP="002A5F1D"/>
    <w:p w14:paraId="2270C73B" w14:textId="77777777" w:rsidR="00D41D51" w:rsidRPr="002A5F1D" w:rsidRDefault="00D41D51" w:rsidP="002A5F1D"/>
    <w:p w14:paraId="5B97DBC1" w14:textId="4039C773" w:rsidR="00D41D51" w:rsidRPr="002A5F1D" w:rsidRDefault="00D41D51" w:rsidP="002A5F1D"/>
    <w:p w14:paraId="6BD6533A" w14:textId="0B203D67" w:rsidR="00D41D51" w:rsidRPr="002A5F1D" w:rsidRDefault="00E92281" w:rsidP="002A5F1D">
      <w:r>
        <w:rPr>
          <w:rFonts w:eastAsiaTheme="minorEastAsia"/>
          <w:noProof/>
          <w:color w:val="FFFFFF" w:themeColor="background1"/>
          <w:lang w:val="en-US"/>
        </w:rPr>
        <mc:AlternateContent>
          <mc:Choice Requires="wps">
            <w:drawing>
              <wp:anchor distT="0" distB="0" distL="114300" distR="114300" simplePos="0" relativeHeight="251658240" behindDoc="1" locked="1" layoutInCell="1" allowOverlap="1" wp14:anchorId="61A5B799" wp14:editId="2D814CD6">
                <wp:simplePos x="0" y="0"/>
                <wp:positionH relativeFrom="column">
                  <wp:posOffset>-727075</wp:posOffset>
                </wp:positionH>
                <wp:positionV relativeFrom="page">
                  <wp:posOffset>165100</wp:posOffset>
                </wp:positionV>
                <wp:extent cx="7223760" cy="10360152"/>
                <wp:effectExtent l="0" t="0" r="0" b="3175"/>
                <wp:wrapNone/>
                <wp:docPr id="195" name="Rectangle 2"/>
                <wp:cNvGraphicFramePr/>
                <a:graphic xmlns:a="http://schemas.openxmlformats.org/drawingml/2006/main">
                  <a:graphicData uri="http://schemas.microsoft.com/office/word/2010/wordprocessingShape">
                    <wps:wsp>
                      <wps:cNvSpPr/>
                      <wps:spPr>
                        <a:xfrm>
                          <a:off x="0" y="0"/>
                          <a:ext cx="7223760" cy="10360152"/>
                        </a:xfrm>
                        <a:prstGeom prst="rect">
                          <a:avLst/>
                        </a:prstGeom>
                        <a:solidFill>
                          <a:srgbClr val="42838B"/>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2462DD2" w14:textId="77777777" w:rsidR="009135E2" w:rsidRDefault="009135E2" w:rsidP="009135E2">
                            <w:pPr>
                              <w:pStyle w:val="FPCRCoverLine1"/>
                              <w:spacing w:line="360" w:lineRule="auto"/>
                              <w:jc w:val="left"/>
                              <w:rPr>
                                <w:rFonts w:ascii="Exo 2 Light" w:hAnsi="Exo 2 Light"/>
                                <w:sz w:val="26"/>
                                <w:szCs w:val="26"/>
                              </w:rPr>
                            </w:pPr>
                          </w:p>
                          <w:p w14:paraId="6958AD26" w14:textId="77777777" w:rsidR="009135E2" w:rsidRPr="00195568" w:rsidRDefault="009135E2" w:rsidP="009135E2">
                            <w:pPr>
                              <w:pStyle w:val="FPCRCoverLine1"/>
                              <w:spacing w:line="360" w:lineRule="auto"/>
                              <w:jc w:val="left"/>
                            </w:pPr>
                          </w:p>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2" o:spid="_x0000_s1025" style="width:568.8pt;height:815.75pt;margin-top:13pt;margin-left:-57.25pt;mso-height-percent:0;mso-height-relative:margin;mso-position-vertical-relative:page;mso-width-percent:0;mso-width-relative:margin;mso-wrap-distance-bottom:0;mso-wrap-distance-left:9pt;mso-wrap-distance-right:9pt;mso-wrap-distance-top:0;mso-wrap-style:square;position:absolute;visibility:visible;v-text-anchor:bottom;z-index:-251657216" fillcolor="#42838b" stroked="f" strokeweight="2pt">
                <v:textbox inset="36pt,57.6pt,36pt,36pt">
                  <w:txbxContent>
                    <w:p w:rsidR="009135E2" w:rsidP="009135E2" w14:paraId="50177463" w14:textId="656EBE90">
                      <w:pPr>
                        <w:pStyle w:val="FPCRCoverLine1"/>
                        <w:spacing w:line="360" w:lineRule="auto"/>
                        <w:jc w:val="left"/>
                        <w:rPr>
                          <w:rFonts w:ascii="Exo 2 Light" w:hAnsi="Exo 2 Light"/>
                          <w:sz w:val="26"/>
                          <w:szCs w:val="26"/>
                        </w:rPr>
                      </w:pPr>
                    </w:p>
                    <w:p w:rsidR="009135E2" w:rsidRPr="00195568" w:rsidP="009135E2" w14:paraId="2ED8CC3D" w14:textId="77777777">
                      <w:pPr>
                        <w:pStyle w:val="FPCRCoverLine1"/>
                        <w:spacing w:line="360" w:lineRule="auto"/>
                        <w:jc w:val="left"/>
                      </w:pPr>
                    </w:p>
                  </w:txbxContent>
                </v:textbox>
                <w10:anchorlock/>
              </v:rect>
            </w:pict>
          </mc:Fallback>
        </mc:AlternateContent>
      </w:r>
    </w:p>
    <w:p w14:paraId="1843C94A" w14:textId="5D8B861E" w:rsidR="00D41D51" w:rsidRPr="002A5F1D" w:rsidRDefault="00D41D51" w:rsidP="002A5F1D"/>
    <w:p w14:paraId="7B8DE10A" w14:textId="66794118" w:rsidR="00D41D51" w:rsidRPr="002A5F1D" w:rsidRDefault="00D41D51" w:rsidP="002A5F1D"/>
    <w:p w14:paraId="0CFF2F94" w14:textId="20B67CEC" w:rsidR="00D41D51" w:rsidRPr="002A5F1D" w:rsidRDefault="00D41D51" w:rsidP="002A5F1D"/>
    <w:p w14:paraId="34D0E675" w14:textId="750EE741" w:rsidR="00D41D51" w:rsidRPr="002A5F1D" w:rsidRDefault="00D41D51" w:rsidP="002A5F1D"/>
    <w:p w14:paraId="4D25D7FE" w14:textId="77777777" w:rsidR="002A5F1D" w:rsidRDefault="002A5F1D" w:rsidP="002A5F1D"/>
    <w:p w14:paraId="3FDBFBAC" w14:textId="74B997C5" w:rsidR="00E3223D" w:rsidRDefault="00E3223D" w:rsidP="002A5F1D"/>
    <w:p w14:paraId="7552CB80" w14:textId="4FB7BBFE" w:rsidR="00E3223D" w:rsidRDefault="00E3223D" w:rsidP="002A5F1D"/>
    <w:p w14:paraId="0455DB6C" w14:textId="3CB27F60" w:rsidR="002A5F1D" w:rsidRDefault="002A5F1D" w:rsidP="002A5F1D"/>
    <w:p w14:paraId="6CCF83B1" w14:textId="327519B4" w:rsidR="0037445E" w:rsidRDefault="0037445E" w:rsidP="002A5F1D"/>
    <w:p w14:paraId="6FFC05C0" w14:textId="5D15922C" w:rsidR="0037445E" w:rsidRDefault="0037445E" w:rsidP="002A5F1D"/>
    <w:p w14:paraId="7D51A53E" w14:textId="77777777" w:rsidR="009135E2" w:rsidRDefault="009135E2" w:rsidP="002A5F1D"/>
    <w:p w14:paraId="08F25745" w14:textId="77777777" w:rsidR="009135E2" w:rsidRDefault="009135E2" w:rsidP="002A5F1D"/>
    <w:p w14:paraId="357B0E51" w14:textId="7F9E1CA3" w:rsidR="009135E2" w:rsidRDefault="009135E2" w:rsidP="002A5F1D"/>
    <w:p w14:paraId="72EBFB04" w14:textId="46FB6A0E" w:rsidR="009135E2" w:rsidRDefault="009135E2" w:rsidP="002A5F1D"/>
    <w:p w14:paraId="2CC28270" w14:textId="3D2FF54A" w:rsidR="009135E2" w:rsidRDefault="009135E2" w:rsidP="002A5F1D"/>
    <w:p w14:paraId="327578AF" w14:textId="7586FBB8" w:rsidR="0037445E" w:rsidRDefault="00E92281" w:rsidP="002A5F1D">
      <w:r>
        <w:rPr>
          <w:noProof/>
        </w:rPr>
        <w:drawing>
          <wp:anchor distT="0" distB="0" distL="114300" distR="114300" simplePos="0" relativeHeight="251664384" behindDoc="0" locked="1" layoutInCell="1" allowOverlap="1" wp14:anchorId="546D88EE" wp14:editId="092AEE7A">
            <wp:simplePos x="0" y="0"/>
            <wp:positionH relativeFrom="margin">
              <wp:posOffset>-244475</wp:posOffset>
            </wp:positionH>
            <wp:positionV relativeFrom="page">
              <wp:posOffset>3813175</wp:posOffset>
            </wp:positionV>
            <wp:extent cx="3136392" cy="630936"/>
            <wp:effectExtent l="0" t="0" r="0" b="0"/>
            <wp:wrapSquare wrapText="bothSides"/>
            <wp:docPr id="566076910"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076910" name="Graphic 566076910"/>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136392" cy="630936"/>
                    </a:xfrm>
                    <a:prstGeom prst="rect">
                      <a:avLst/>
                    </a:prstGeom>
                  </pic:spPr>
                </pic:pic>
              </a:graphicData>
            </a:graphic>
            <wp14:sizeRelH relativeFrom="margin">
              <wp14:pctWidth>0</wp14:pctWidth>
            </wp14:sizeRelH>
            <wp14:sizeRelV relativeFrom="margin">
              <wp14:pctHeight>0</wp14:pctHeight>
            </wp14:sizeRelV>
          </wp:anchor>
        </w:drawing>
      </w:r>
    </w:p>
    <w:p w14:paraId="3184405E" w14:textId="53F5D127" w:rsidR="008C4A7F" w:rsidRDefault="00E92281" w:rsidP="00F74263">
      <w:pPr>
        <w:sectPr w:rsidR="008C4A7F" w:rsidSect="008C4A7F">
          <w:headerReference w:type="default" r:id="rId13"/>
          <w:footerReference w:type="even" r:id="rId14"/>
          <w:footerReference w:type="default" r:id="rId15"/>
          <w:pgSz w:w="11906" w:h="16838" w:code="9"/>
          <w:pgMar w:top="1418" w:right="1134" w:bottom="1418" w:left="1418" w:header="709" w:footer="567" w:gutter="0"/>
          <w:pgNumType w:start="0"/>
          <w:cols w:space="708"/>
          <w:titlePg/>
          <w:docGrid w:linePitch="360"/>
        </w:sectPr>
      </w:pPr>
      <w:r>
        <w:rPr>
          <w:rFonts w:eastAsiaTheme="minorEastAsia"/>
          <w:noProof/>
          <w:color w:val="FFFFFF" w:themeColor="background1"/>
          <w:lang w:val="en-US"/>
        </w:rPr>
        <mc:AlternateContent>
          <mc:Choice Requires="wps">
            <w:drawing>
              <wp:anchor distT="0" distB="0" distL="114300" distR="114300" simplePos="0" relativeHeight="251669504" behindDoc="0" locked="0" layoutInCell="1" allowOverlap="1" wp14:anchorId="4F0B73E5" wp14:editId="0569ED2A">
                <wp:simplePos x="0" y="0"/>
                <wp:positionH relativeFrom="page">
                  <wp:posOffset>206375</wp:posOffset>
                </wp:positionH>
                <wp:positionV relativeFrom="paragraph">
                  <wp:posOffset>2273300</wp:posOffset>
                </wp:positionV>
                <wp:extent cx="5775960" cy="3535680"/>
                <wp:effectExtent l="0" t="0" r="0" b="7620"/>
                <wp:wrapNone/>
                <wp:docPr id="563533390" name="Text Box 12"/>
                <wp:cNvGraphicFramePr/>
                <a:graphic xmlns:a="http://schemas.openxmlformats.org/drawingml/2006/main">
                  <a:graphicData uri="http://schemas.microsoft.com/office/word/2010/wordprocessingShape">
                    <wps:wsp>
                      <wps:cNvSpPr txBox="1"/>
                      <wps:spPr>
                        <a:xfrm>
                          <a:off x="0" y="0"/>
                          <a:ext cx="5775960" cy="3535680"/>
                        </a:xfrm>
                        <a:prstGeom prst="rect">
                          <a:avLst/>
                        </a:prstGeom>
                        <a:noFill/>
                        <a:ln w="6350">
                          <a:noFill/>
                        </a:ln>
                      </wps:spPr>
                      <wps:txbx>
                        <w:txbxContent>
                          <w:p w14:paraId="6750DA43" w14:textId="77777777" w:rsidR="00933177" w:rsidRPr="00401599" w:rsidRDefault="00E92281" w:rsidP="00933177">
                            <w:pPr>
                              <w:contextualSpacing/>
                              <w:rPr>
                                <w:rFonts w:ascii="Exo 2 SemiBold" w:hAnsi="Exo 2 SemiBold"/>
                                <w:color w:val="FFFFFF" w:themeColor="background1"/>
                                <w:sz w:val="40"/>
                                <w:szCs w:val="40"/>
                                <w:lang w:val="en-US"/>
                              </w:rPr>
                            </w:pPr>
                            <w:r w:rsidRPr="00401599">
                              <w:rPr>
                                <w:rFonts w:ascii="Exo 2 SemiBold" w:hAnsi="Exo 2 SemiBold"/>
                                <w:color w:val="FFFFFF" w:themeColor="background1"/>
                                <w:sz w:val="40"/>
                                <w:szCs w:val="40"/>
                                <w:lang w:val="en-US"/>
                              </w:rPr>
                              <w:t>Town and Country Act 1990 Appeal - Statement of Common Ground</w:t>
                            </w:r>
                            <w:r w:rsidR="00401599" w:rsidRPr="00401599">
                              <w:rPr>
                                <w:rFonts w:ascii="Exo 2 SemiBold" w:hAnsi="Exo 2 SemiBold"/>
                                <w:color w:val="FFFFFF" w:themeColor="background1"/>
                                <w:sz w:val="40"/>
                                <w:szCs w:val="40"/>
                                <w:lang w:val="en-US"/>
                              </w:rPr>
                              <w:t xml:space="preserve"> for Arboriculture</w:t>
                            </w:r>
                          </w:p>
                          <w:p w14:paraId="23D22252" w14:textId="77777777" w:rsidR="00933177" w:rsidRPr="000F16AA" w:rsidRDefault="00933177" w:rsidP="00933177">
                            <w:pPr>
                              <w:contextualSpacing/>
                              <w:rPr>
                                <w:rFonts w:ascii="Exo 2 SemiBold" w:hAnsi="Exo 2 SemiBold"/>
                                <w:color w:val="FFFFFF" w:themeColor="background1"/>
                                <w:sz w:val="22"/>
                                <w:lang w:val="en-US"/>
                              </w:rPr>
                            </w:pPr>
                          </w:p>
                          <w:p w14:paraId="4F7B5F6E" w14:textId="77777777" w:rsidR="00933177" w:rsidRDefault="00933177" w:rsidP="00933177">
                            <w:pPr>
                              <w:pStyle w:val="FPCRCoverLine1"/>
                              <w:spacing w:line="360" w:lineRule="auto"/>
                              <w:jc w:val="left"/>
                              <w:rPr>
                                <w:rFonts w:ascii="Exo 2 Bold" w:hAnsi="Exo 2 Bold"/>
                                <w:color w:val="FFFFFF" w:themeColor="background1"/>
                                <w:sz w:val="20"/>
                                <w:szCs w:val="20"/>
                              </w:rPr>
                            </w:pPr>
                          </w:p>
                          <w:p w14:paraId="4B08EF47" w14:textId="77777777" w:rsidR="00933177" w:rsidRDefault="00933177" w:rsidP="00933177">
                            <w:pPr>
                              <w:pStyle w:val="FPCRCoverLine1"/>
                              <w:spacing w:line="360" w:lineRule="auto"/>
                              <w:jc w:val="left"/>
                              <w:rPr>
                                <w:rFonts w:ascii="Exo 2 Bold" w:hAnsi="Exo 2 Bold"/>
                                <w:color w:val="FFFFFF" w:themeColor="background1"/>
                                <w:sz w:val="20"/>
                                <w:szCs w:val="20"/>
                              </w:rPr>
                            </w:pPr>
                          </w:p>
                          <w:p w14:paraId="30D05B59" w14:textId="77777777" w:rsidR="00933177" w:rsidRPr="000F16AA" w:rsidRDefault="00E92281" w:rsidP="00933177">
                            <w:pPr>
                              <w:pStyle w:val="FPCRCoverLine1"/>
                              <w:spacing w:line="360" w:lineRule="auto"/>
                              <w:jc w:val="left"/>
                              <w:rPr>
                                <w:rFonts w:ascii="Exo 2 Light" w:hAnsi="Exo 2 Light"/>
                                <w:color w:val="FFFFFF" w:themeColor="background1"/>
                                <w:sz w:val="20"/>
                                <w:szCs w:val="20"/>
                              </w:rPr>
                            </w:pPr>
                            <w:r>
                              <w:rPr>
                                <w:rFonts w:ascii="Exo 2 Light" w:hAnsi="Exo 2 Light"/>
                                <w:color w:val="FFFFFF" w:themeColor="background1"/>
                                <w:sz w:val="20"/>
                                <w:szCs w:val="20"/>
                              </w:rPr>
                              <w:t>Appellant</w:t>
                            </w:r>
                          </w:p>
                          <w:p w14:paraId="444D3608" w14:textId="77777777" w:rsidR="00933177" w:rsidRDefault="00E92281" w:rsidP="00933177">
                            <w:pPr>
                              <w:pStyle w:val="FPCRCoverLine1"/>
                              <w:spacing w:line="360" w:lineRule="auto"/>
                              <w:jc w:val="left"/>
                              <w:rPr>
                                <w:rFonts w:ascii="Exo 2 ExtraBold" w:hAnsi="Exo 2 ExtraBold"/>
                                <w:color w:val="FFFFFF" w:themeColor="background1"/>
                                <w:sz w:val="26"/>
                                <w:szCs w:val="26"/>
                              </w:rPr>
                            </w:pPr>
                            <w:r>
                              <w:rPr>
                                <w:rFonts w:ascii="Exo 2 ExtraBold" w:hAnsi="Exo 2 ExtraBold"/>
                                <w:color w:val="FFFFFF" w:themeColor="background1"/>
                                <w:sz w:val="26"/>
                                <w:szCs w:val="26"/>
                              </w:rPr>
                              <w:t xml:space="preserve">Boningale </w:t>
                            </w:r>
                            <w:r w:rsidR="00DF5094">
                              <w:rPr>
                                <w:rFonts w:ascii="Exo 2 ExtraBold" w:hAnsi="Exo 2 ExtraBold"/>
                                <w:color w:val="FFFFFF" w:themeColor="background1"/>
                                <w:sz w:val="26"/>
                                <w:szCs w:val="26"/>
                              </w:rPr>
                              <w:t xml:space="preserve">Developments </w:t>
                            </w:r>
                            <w:r>
                              <w:rPr>
                                <w:rFonts w:ascii="Exo 2 ExtraBold" w:hAnsi="Exo 2 ExtraBold"/>
                                <w:color w:val="FFFFFF" w:themeColor="background1"/>
                                <w:sz w:val="26"/>
                                <w:szCs w:val="26"/>
                              </w:rPr>
                              <w:t>Limited</w:t>
                            </w:r>
                          </w:p>
                          <w:p w14:paraId="611E9C6F" w14:textId="77777777" w:rsidR="00933177" w:rsidRPr="000F16AA" w:rsidRDefault="00E92281" w:rsidP="00933177">
                            <w:pPr>
                              <w:pStyle w:val="FPCRCoverLine1"/>
                              <w:spacing w:line="360" w:lineRule="auto"/>
                              <w:jc w:val="left"/>
                              <w:rPr>
                                <w:rFonts w:ascii="Exo 2 Light" w:hAnsi="Exo 2 Light"/>
                                <w:color w:val="FFFFFF" w:themeColor="background1"/>
                                <w:sz w:val="20"/>
                                <w:szCs w:val="20"/>
                              </w:rPr>
                            </w:pPr>
                            <w:r>
                              <w:rPr>
                                <w:rFonts w:ascii="Exo 2 Light" w:hAnsi="Exo 2 Light"/>
                                <w:color w:val="FFFFFF" w:themeColor="background1"/>
                                <w:sz w:val="20"/>
                                <w:szCs w:val="20"/>
                              </w:rPr>
                              <w:t>Respondent</w:t>
                            </w:r>
                          </w:p>
                          <w:p w14:paraId="6E642BC2" w14:textId="77777777" w:rsidR="00933177" w:rsidRPr="000F16AA" w:rsidRDefault="00E92281" w:rsidP="00933177">
                            <w:pPr>
                              <w:pStyle w:val="FPCRCoverLine1"/>
                              <w:spacing w:line="360" w:lineRule="auto"/>
                              <w:jc w:val="left"/>
                              <w:rPr>
                                <w:rFonts w:ascii="Exo 2 ExtraBold" w:hAnsi="Exo 2 ExtraBold"/>
                                <w:color w:val="FFFFFF" w:themeColor="background1"/>
                                <w:sz w:val="26"/>
                                <w:szCs w:val="26"/>
                              </w:rPr>
                            </w:pPr>
                            <w:r>
                              <w:rPr>
                                <w:rFonts w:ascii="Exo 2 ExtraBold" w:hAnsi="Exo 2 ExtraBold"/>
                                <w:color w:val="FFFFFF" w:themeColor="background1"/>
                                <w:sz w:val="26"/>
                                <w:szCs w:val="26"/>
                              </w:rPr>
                              <w:t>South Staffordshire</w:t>
                            </w:r>
                            <w:r w:rsidR="00651824">
                              <w:rPr>
                                <w:rFonts w:ascii="Exo 2 ExtraBold" w:hAnsi="Exo 2 ExtraBold"/>
                                <w:color w:val="FFFFFF" w:themeColor="background1"/>
                                <w:sz w:val="26"/>
                                <w:szCs w:val="26"/>
                              </w:rPr>
                              <w:t xml:space="preserve"> </w:t>
                            </w:r>
                            <w:r>
                              <w:rPr>
                                <w:rFonts w:ascii="Exo 2 ExtraBold" w:hAnsi="Exo 2 ExtraBold"/>
                                <w:color w:val="FFFFFF" w:themeColor="background1"/>
                                <w:sz w:val="26"/>
                                <w:szCs w:val="26"/>
                              </w:rPr>
                              <w:t>Council</w:t>
                            </w:r>
                          </w:p>
                          <w:p w14:paraId="13EF9EBA" w14:textId="77777777" w:rsidR="00933177" w:rsidRPr="000F16AA" w:rsidRDefault="00E92281" w:rsidP="00933177">
                            <w:pPr>
                              <w:pStyle w:val="FPCRCoverLine2"/>
                              <w:spacing w:line="360" w:lineRule="auto"/>
                              <w:jc w:val="left"/>
                              <w:rPr>
                                <w:rFonts w:ascii="Exo 2 Light" w:hAnsi="Exo 2 Light"/>
                                <w:b w:val="0"/>
                                <w:bCs/>
                                <w:color w:val="FFFFFF" w:themeColor="background1"/>
                                <w:sz w:val="20"/>
                                <w:szCs w:val="20"/>
                              </w:rPr>
                            </w:pPr>
                            <w:r>
                              <w:rPr>
                                <w:rFonts w:ascii="Exo 2 Light" w:hAnsi="Exo 2 Light"/>
                                <w:b w:val="0"/>
                                <w:bCs/>
                                <w:color w:val="FFFFFF" w:themeColor="background1"/>
                                <w:sz w:val="20"/>
                                <w:szCs w:val="20"/>
                              </w:rPr>
                              <w:t>Site</w:t>
                            </w:r>
                          </w:p>
                          <w:p w14:paraId="6AA8F2C0" w14:textId="77777777" w:rsidR="00933177" w:rsidRPr="000F16AA" w:rsidRDefault="00E92281" w:rsidP="00933177">
                            <w:pPr>
                              <w:pStyle w:val="FPCRCoverLine1"/>
                              <w:spacing w:line="360" w:lineRule="auto"/>
                              <w:jc w:val="left"/>
                              <w:rPr>
                                <w:rFonts w:ascii="Exo 2 ExtraBold" w:hAnsi="Exo 2 ExtraBold"/>
                                <w:color w:val="FFFFFF" w:themeColor="background1"/>
                                <w:sz w:val="26"/>
                                <w:szCs w:val="26"/>
                              </w:rPr>
                            </w:pPr>
                            <w:r>
                              <w:rPr>
                                <w:rFonts w:ascii="Exo 2 ExtraBold" w:hAnsi="Exo 2 ExtraBold"/>
                                <w:b/>
                                <w:bCs/>
                                <w:color w:val="FFFFFF" w:themeColor="background1"/>
                                <w:sz w:val="26"/>
                                <w:szCs w:val="26"/>
                              </w:rPr>
                              <w:t>Patshull Road, Albrighton, Shropshire</w:t>
                            </w:r>
                          </w:p>
                          <w:p w14:paraId="6E759DE4" w14:textId="77777777" w:rsidR="00933177" w:rsidRPr="000F16AA" w:rsidRDefault="00E92281" w:rsidP="00933177">
                            <w:pPr>
                              <w:pStyle w:val="FPCRCoverLine2"/>
                              <w:spacing w:line="360" w:lineRule="auto"/>
                              <w:jc w:val="left"/>
                              <w:rPr>
                                <w:rFonts w:ascii="Exo 2 Light" w:hAnsi="Exo 2 Light"/>
                                <w:b w:val="0"/>
                                <w:bCs/>
                                <w:color w:val="FFFFFF" w:themeColor="background1"/>
                                <w:sz w:val="20"/>
                                <w:szCs w:val="20"/>
                              </w:rPr>
                            </w:pPr>
                            <w:r w:rsidRPr="000F16AA">
                              <w:rPr>
                                <w:rFonts w:ascii="Exo 2 Light" w:hAnsi="Exo 2 Light"/>
                                <w:b w:val="0"/>
                                <w:bCs/>
                                <w:color w:val="FFFFFF" w:themeColor="background1"/>
                                <w:sz w:val="20"/>
                                <w:szCs w:val="20"/>
                              </w:rPr>
                              <w:t>Date</w:t>
                            </w:r>
                          </w:p>
                          <w:p w14:paraId="3137347B" w14:textId="77777777" w:rsidR="00933177" w:rsidRPr="000F16AA" w:rsidRDefault="00E92281" w:rsidP="00933177">
                            <w:pPr>
                              <w:pStyle w:val="FPCRCoverLine1"/>
                              <w:spacing w:line="360" w:lineRule="auto"/>
                              <w:jc w:val="left"/>
                              <w:rPr>
                                <w:rFonts w:ascii="Exo 2 ExtraBold" w:hAnsi="Exo 2 ExtraBold"/>
                                <w:color w:val="FFFFFF" w:themeColor="background1"/>
                                <w:sz w:val="26"/>
                                <w:szCs w:val="26"/>
                              </w:rPr>
                            </w:pPr>
                            <w:r>
                              <w:rPr>
                                <w:rFonts w:ascii="Exo 2 ExtraBold" w:hAnsi="Exo 2 ExtraBold"/>
                                <w:color w:val="FFFFFF" w:themeColor="background1"/>
                                <w:sz w:val="26"/>
                                <w:szCs w:val="26"/>
                              </w:rPr>
                              <w:t>June</w:t>
                            </w:r>
                            <w:r w:rsidRPr="000F16AA">
                              <w:rPr>
                                <w:rFonts w:ascii="Exo 2 ExtraBold" w:hAnsi="Exo 2 ExtraBold"/>
                                <w:color w:val="FFFFFF" w:themeColor="background1"/>
                                <w:sz w:val="26"/>
                                <w:szCs w:val="26"/>
                              </w:rPr>
                              <w:t xml:space="preserve"> 202</w:t>
                            </w:r>
                            <w:r w:rsidR="00DF5094">
                              <w:rPr>
                                <w:rFonts w:ascii="Exo 2 ExtraBold" w:hAnsi="Exo 2 ExtraBold"/>
                                <w:color w:val="FFFFFF" w:themeColor="background1"/>
                                <w:sz w:val="26"/>
                                <w:szCs w:val="26"/>
                              </w:rPr>
                              <w:t>6</w:t>
                            </w:r>
                          </w:p>
                          <w:p w14:paraId="2DE527E1" w14:textId="77777777" w:rsidR="00933177" w:rsidRPr="00933177" w:rsidRDefault="00933177">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2" o:spid="_x0000_s1026" type="#_x0000_t202" style="width:454.8pt;height:278.4pt;margin-top:179pt;margin-left:16.25pt;mso-height-percent:0;mso-height-relative:margin;mso-position-horizontal-relative:page;mso-wrap-distance-bottom:0;mso-wrap-distance-left:9pt;mso-wrap-distance-right:9pt;mso-wrap-distance-top:0;mso-wrap-style:square;position:absolute;visibility:visible;v-text-anchor:top;z-index:251670528" filled="f" stroked="f" strokeweight="0.5pt">
                <v:textbox>
                  <w:txbxContent>
                    <w:p w:rsidR="00933177" w:rsidRPr="00401599" w:rsidP="00933177" w14:paraId="0A2B22BF" w14:textId="316C53FB">
                      <w:pPr>
                        <w:contextualSpacing/>
                        <w:rPr>
                          <w:rFonts w:ascii="Exo 2 SemiBold" w:hAnsi="Exo 2 SemiBold"/>
                          <w:color w:val="FFFFFF" w:themeColor="background1"/>
                          <w:sz w:val="40"/>
                          <w:szCs w:val="40"/>
                          <w:lang w:val="en-US"/>
                        </w:rPr>
                      </w:pPr>
                      <w:r w:rsidRPr="00401599">
                        <w:rPr>
                          <w:rFonts w:ascii="Exo 2 SemiBold" w:hAnsi="Exo 2 SemiBold"/>
                          <w:color w:val="FFFFFF" w:themeColor="background1"/>
                          <w:sz w:val="40"/>
                          <w:szCs w:val="40"/>
                          <w:lang w:val="en-US"/>
                        </w:rPr>
                        <w:t>Town and Country Act 1990 Appeal - Statement of Common Ground</w:t>
                      </w:r>
                      <w:r w:rsidRPr="00401599" w:rsidR="00401599">
                        <w:rPr>
                          <w:rFonts w:ascii="Exo 2 SemiBold" w:hAnsi="Exo 2 SemiBold"/>
                          <w:color w:val="FFFFFF" w:themeColor="background1"/>
                          <w:sz w:val="40"/>
                          <w:szCs w:val="40"/>
                          <w:lang w:val="en-US"/>
                        </w:rPr>
                        <w:t xml:space="preserve"> for Arboriculture</w:t>
                      </w:r>
                    </w:p>
                    <w:p w:rsidR="00933177" w:rsidRPr="000F16AA" w:rsidP="00933177" w14:paraId="33E09CE7" w14:textId="77777777">
                      <w:pPr>
                        <w:contextualSpacing/>
                        <w:rPr>
                          <w:rFonts w:ascii="Exo 2 SemiBold" w:hAnsi="Exo 2 SemiBold"/>
                          <w:color w:val="FFFFFF" w:themeColor="background1"/>
                          <w:sz w:val="22"/>
                          <w:lang w:val="en-US"/>
                        </w:rPr>
                      </w:pPr>
                    </w:p>
                    <w:p w:rsidR="00933177" w:rsidP="00933177" w14:paraId="4AF02781" w14:textId="77777777">
                      <w:pPr>
                        <w:pStyle w:val="FPCRCoverLine1"/>
                        <w:spacing w:line="360" w:lineRule="auto"/>
                        <w:jc w:val="left"/>
                        <w:rPr>
                          <w:rFonts w:ascii="Exo 2 Bold" w:hAnsi="Exo 2 Bold"/>
                          <w:color w:val="FFFFFF" w:themeColor="background1"/>
                          <w:sz w:val="20"/>
                          <w:szCs w:val="20"/>
                        </w:rPr>
                      </w:pPr>
                    </w:p>
                    <w:p w:rsidR="00933177" w:rsidP="00933177" w14:paraId="7DE4C1C8" w14:textId="77777777">
                      <w:pPr>
                        <w:pStyle w:val="FPCRCoverLine1"/>
                        <w:spacing w:line="360" w:lineRule="auto"/>
                        <w:jc w:val="left"/>
                        <w:rPr>
                          <w:rFonts w:ascii="Exo 2 Bold" w:hAnsi="Exo 2 Bold"/>
                          <w:color w:val="FFFFFF" w:themeColor="background1"/>
                          <w:sz w:val="20"/>
                          <w:szCs w:val="20"/>
                        </w:rPr>
                      </w:pPr>
                    </w:p>
                    <w:p w:rsidR="00933177" w:rsidRPr="000F16AA" w:rsidP="00933177" w14:paraId="7A2854AE" w14:textId="070530A5">
                      <w:pPr>
                        <w:pStyle w:val="FPCRCoverLine1"/>
                        <w:spacing w:line="360" w:lineRule="auto"/>
                        <w:jc w:val="left"/>
                        <w:rPr>
                          <w:rFonts w:ascii="Exo 2 Light" w:hAnsi="Exo 2 Light"/>
                          <w:color w:val="FFFFFF" w:themeColor="background1"/>
                          <w:sz w:val="20"/>
                          <w:szCs w:val="20"/>
                        </w:rPr>
                      </w:pPr>
                      <w:r>
                        <w:rPr>
                          <w:rFonts w:ascii="Exo 2 Light" w:hAnsi="Exo 2 Light"/>
                          <w:color w:val="FFFFFF" w:themeColor="background1"/>
                          <w:sz w:val="20"/>
                          <w:szCs w:val="20"/>
                        </w:rPr>
                        <w:t>Appellant</w:t>
                      </w:r>
                    </w:p>
                    <w:p w:rsidR="00933177" w:rsidP="00933177" w14:paraId="784588B9" w14:textId="02D6420A">
                      <w:pPr>
                        <w:pStyle w:val="FPCRCoverLine1"/>
                        <w:spacing w:line="360" w:lineRule="auto"/>
                        <w:jc w:val="left"/>
                        <w:rPr>
                          <w:rFonts w:ascii="Exo 2 ExtraBold" w:hAnsi="Exo 2 ExtraBold"/>
                          <w:color w:val="FFFFFF" w:themeColor="background1"/>
                          <w:sz w:val="26"/>
                          <w:szCs w:val="26"/>
                        </w:rPr>
                      </w:pPr>
                      <w:r>
                        <w:rPr>
                          <w:rFonts w:ascii="Exo 2 ExtraBold" w:hAnsi="Exo 2 ExtraBold"/>
                          <w:color w:val="FFFFFF" w:themeColor="background1"/>
                          <w:sz w:val="26"/>
                          <w:szCs w:val="26"/>
                        </w:rPr>
                        <w:t xml:space="preserve">Boningale </w:t>
                      </w:r>
                      <w:r w:rsidR="00DF5094">
                        <w:rPr>
                          <w:rFonts w:ascii="Exo 2 ExtraBold" w:hAnsi="Exo 2 ExtraBold"/>
                          <w:color w:val="FFFFFF" w:themeColor="background1"/>
                          <w:sz w:val="26"/>
                          <w:szCs w:val="26"/>
                        </w:rPr>
                        <w:t xml:space="preserve">Developments </w:t>
                      </w:r>
                      <w:r>
                        <w:rPr>
                          <w:rFonts w:ascii="Exo 2 ExtraBold" w:hAnsi="Exo 2 ExtraBold"/>
                          <w:color w:val="FFFFFF" w:themeColor="background1"/>
                          <w:sz w:val="26"/>
                          <w:szCs w:val="26"/>
                        </w:rPr>
                        <w:t>Limited</w:t>
                      </w:r>
                    </w:p>
                    <w:p w:rsidR="00933177" w:rsidRPr="000F16AA" w:rsidP="00933177" w14:paraId="558A99AF" w14:textId="194C80B6">
                      <w:pPr>
                        <w:pStyle w:val="FPCRCoverLine1"/>
                        <w:spacing w:line="360" w:lineRule="auto"/>
                        <w:jc w:val="left"/>
                        <w:rPr>
                          <w:rFonts w:ascii="Exo 2 Light" w:hAnsi="Exo 2 Light"/>
                          <w:color w:val="FFFFFF" w:themeColor="background1"/>
                          <w:sz w:val="20"/>
                          <w:szCs w:val="20"/>
                        </w:rPr>
                      </w:pPr>
                      <w:r>
                        <w:rPr>
                          <w:rFonts w:ascii="Exo 2 Light" w:hAnsi="Exo 2 Light"/>
                          <w:color w:val="FFFFFF" w:themeColor="background1"/>
                          <w:sz w:val="20"/>
                          <w:szCs w:val="20"/>
                        </w:rPr>
                        <w:t>Respondent</w:t>
                      </w:r>
                    </w:p>
                    <w:p w:rsidR="00933177" w:rsidRPr="000F16AA" w:rsidP="00933177" w14:paraId="4136C1E4" w14:textId="6513FD7A">
                      <w:pPr>
                        <w:pStyle w:val="FPCRCoverLine1"/>
                        <w:spacing w:line="360" w:lineRule="auto"/>
                        <w:jc w:val="left"/>
                        <w:rPr>
                          <w:rFonts w:ascii="Exo 2 ExtraBold" w:hAnsi="Exo 2 ExtraBold"/>
                          <w:color w:val="FFFFFF" w:themeColor="background1"/>
                          <w:sz w:val="26"/>
                          <w:szCs w:val="26"/>
                        </w:rPr>
                      </w:pPr>
                      <w:r>
                        <w:rPr>
                          <w:rFonts w:ascii="Exo 2 ExtraBold" w:hAnsi="Exo 2 ExtraBold"/>
                          <w:color w:val="FFFFFF" w:themeColor="background1"/>
                          <w:sz w:val="26"/>
                          <w:szCs w:val="26"/>
                        </w:rPr>
                        <w:t>South Staffordshire</w:t>
                      </w:r>
                      <w:r w:rsidR="00651824">
                        <w:rPr>
                          <w:rFonts w:ascii="Exo 2 ExtraBold" w:hAnsi="Exo 2 ExtraBold"/>
                          <w:color w:val="FFFFFF" w:themeColor="background1"/>
                          <w:sz w:val="26"/>
                          <w:szCs w:val="26"/>
                        </w:rPr>
                        <w:t xml:space="preserve"> </w:t>
                      </w:r>
                      <w:r>
                        <w:rPr>
                          <w:rFonts w:ascii="Exo 2 ExtraBold" w:hAnsi="Exo 2 ExtraBold"/>
                          <w:color w:val="FFFFFF" w:themeColor="background1"/>
                          <w:sz w:val="26"/>
                          <w:szCs w:val="26"/>
                        </w:rPr>
                        <w:t>Council</w:t>
                      </w:r>
                    </w:p>
                    <w:p w:rsidR="00933177" w:rsidRPr="000F16AA" w:rsidP="00933177" w14:paraId="1E9B289B" w14:textId="4DCC262A">
                      <w:pPr>
                        <w:pStyle w:val="FPCRCoverLine2"/>
                        <w:spacing w:line="360" w:lineRule="auto"/>
                        <w:jc w:val="left"/>
                        <w:rPr>
                          <w:rFonts w:ascii="Exo 2 Light" w:hAnsi="Exo 2 Light"/>
                          <w:b w:val="0"/>
                          <w:bCs/>
                          <w:color w:val="FFFFFF" w:themeColor="background1"/>
                          <w:sz w:val="20"/>
                          <w:szCs w:val="20"/>
                        </w:rPr>
                      </w:pPr>
                      <w:r>
                        <w:rPr>
                          <w:rFonts w:ascii="Exo 2 Light" w:hAnsi="Exo 2 Light"/>
                          <w:b w:val="0"/>
                          <w:bCs/>
                          <w:color w:val="FFFFFF" w:themeColor="background1"/>
                          <w:sz w:val="20"/>
                          <w:szCs w:val="20"/>
                        </w:rPr>
                        <w:t>Site</w:t>
                      </w:r>
                    </w:p>
                    <w:p w:rsidR="00933177" w:rsidRPr="000F16AA" w:rsidP="00933177" w14:paraId="3A0DE2B1" w14:textId="469EC461">
                      <w:pPr>
                        <w:pStyle w:val="FPCRCoverLine1"/>
                        <w:spacing w:line="360" w:lineRule="auto"/>
                        <w:jc w:val="left"/>
                        <w:rPr>
                          <w:rFonts w:ascii="Exo 2 ExtraBold" w:hAnsi="Exo 2 ExtraBold"/>
                          <w:color w:val="FFFFFF" w:themeColor="background1"/>
                          <w:sz w:val="26"/>
                          <w:szCs w:val="26"/>
                        </w:rPr>
                      </w:pPr>
                      <w:r>
                        <w:rPr>
                          <w:rFonts w:ascii="Exo 2 ExtraBold" w:hAnsi="Exo 2 ExtraBold"/>
                          <w:b/>
                          <w:bCs/>
                          <w:color w:val="FFFFFF" w:themeColor="background1"/>
                          <w:sz w:val="26"/>
                          <w:szCs w:val="26"/>
                        </w:rPr>
                        <w:t>Patshull Road, Albrighton, Shropshire</w:t>
                      </w:r>
                    </w:p>
                    <w:p w:rsidR="00933177" w:rsidRPr="000F16AA" w:rsidP="00933177" w14:paraId="41BE6802" w14:textId="77777777">
                      <w:pPr>
                        <w:pStyle w:val="FPCRCoverLine2"/>
                        <w:spacing w:line="360" w:lineRule="auto"/>
                        <w:jc w:val="left"/>
                        <w:rPr>
                          <w:rFonts w:ascii="Exo 2 Light" w:hAnsi="Exo 2 Light"/>
                          <w:b w:val="0"/>
                          <w:bCs/>
                          <w:color w:val="FFFFFF" w:themeColor="background1"/>
                          <w:sz w:val="20"/>
                          <w:szCs w:val="20"/>
                        </w:rPr>
                      </w:pPr>
                      <w:r w:rsidRPr="000F16AA">
                        <w:rPr>
                          <w:rFonts w:ascii="Exo 2 Light" w:hAnsi="Exo 2 Light"/>
                          <w:b w:val="0"/>
                          <w:bCs/>
                          <w:color w:val="FFFFFF" w:themeColor="background1"/>
                          <w:sz w:val="20"/>
                          <w:szCs w:val="20"/>
                        </w:rPr>
                        <w:t>Date</w:t>
                      </w:r>
                    </w:p>
                    <w:p w:rsidR="00933177" w:rsidRPr="000F16AA" w:rsidP="00933177" w14:paraId="40A8E80C" w14:textId="25B4435B">
                      <w:pPr>
                        <w:pStyle w:val="FPCRCoverLine1"/>
                        <w:spacing w:line="360" w:lineRule="auto"/>
                        <w:jc w:val="left"/>
                        <w:rPr>
                          <w:rFonts w:ascii="Exo 2 ExtraBold" w:hAnsi="Exo 2 ExtraBold"/>
                          <w:color w:val="FFFFFF" w:themeColor="background1"/>
                          <w:sz w:val="26"/>
                          <w:szCs w:val="26"/>
                        </w:rPr>
                      </w:pPr>
                      <w:r>
                        <w:rPr>
                          <w:rFonts w:ascii="Exo 2 ExtraBold" w:hAnsi="Exo 2 ExtraBold"/>
                          <w:color w:val="FFFFFF" w:themeColor="background1"/>
                          <w:sz w:val="26"/>
                          <w:szCs w:val="26"/>
                        </w:rPr>
                        <w:t>June</w:t>
                      </w:r>
                      <w:r w:rsidRPr="000F16AA">
                        <w:rPr>
                          <w:rFonts w:ascii="Exo 2 ExtraBold" w:hAnsi="Exo 2 ExtraBold"/>
                          <w:color w:val="FFFFFF" w:themeColor="background1"/>
                          <w:sz w:val="26"/>
                          <w:szCs w:val="26"/>
                        </w:rPr>
                        <w:t xml:space="preserve"> 202</w:t>
                      </w:r>
                      <w:r w:rsidR="00DF5094">
                        <w:rPr>
                          <w:rFonts w:ascii="Exo 2 ExtraBold" w:hAnsi="Exo 2 ExtraBold"/>
                          <w:color w:val="FFFFFF" w:themeColor="background1"/>
                          <w:sz w:val="26"/>
                          <w:szCs w:val="26"/>
                        </w:rPr>
                        <w:t>6</w:t>
                      </w:r>
                    </w:p>
                    <w:p w:rsidR="00933177" w:rsidRPr="00933177" w14:paraId="14A9437C" w14:textId="69B2CF2C">
                      <w:pPr>
                        <w:rPr>
                          <w:lang w:val="en-US"/>
                        </w:rPr>
                      </w:pPr>
                    </w:p>
                  </w:txbxContent>
                </v:textbox>
              </v:shape>
            </w:pict>
          </mc:Fallback>
        </mc:AlternateContent>
      </w:r>
      <w:r w:rsidR="000F16AA">
        <w:rPr>
          <w:rFonts w:eastAsiaTheme="minorEastAsia"/>
          <w:noProof/>
          <w:color w:val="FFFFFF" w:themeColor="background1"/>
          <w:lang w:val="en-US"/>
        </w:rPr>
        <mc:AlternateContent>
          <mc:Choice Requires="wps">
            <w:drawing>
              <wp:anchor distT="0" distB="0" distL="114300" distR="114300" simplePos="0" relativeHeight="251667456" behindDoc="0" locked="1" layoutInCell="1" allowOverlap="1" wp14:anchorId="4BBC16FC" wp14:editId="09CA9A44">
                <wp:simplePos x="0" y="0"/>
                <wp:positionH relativeFrom="column">
                  <wp:posOffset>850900</wp:posOffset>
                </wp:positionH>
                <wp:positionV relativeFrom="page">
                  <wp:posOffset>170815</wp:posOffset>
                </wp:positionV>
                <wp:extent cx="5723890" cy="3328035"/>
                <wp:effectExtent l="0" t="0" r="0" b="0"/>
                <wp:wrapNone/>
                <wp:docPr id="1333018209" name="Text Box 1"/>
                <wp:cNvGraphicFramePr/>
                <a:graphic xmlns:a="http://schemas.openxmlformats.org/drawingml/2006/main">
                  <a:graphicData uri="http://schemas.microsoft.com/office/word/2010/wordprocessingShape">
                    <wps:wsp>
                      <wps:cNvSpPr txBox="1"/>
                      <wps:spPr>
                        <a:xfrm>
                          <a:off x="0" y="0"/>
                          <a:ext cx="5723890" cy="3328035"/>
                        </a:xfrm>
                        <a:prstGeom prst="rect">
                          <a:avLst/>
                        </a:prstGeom>
                        <a:noFill/>
                        <a:ln w="6350">
                          <a:noFill/>
                        </a:ln>
                      </wps:spPr>
                      <wps:txbx>
                        <w:txbxContent>
                          <w:p w14:paraId="74665DA5" w14:textId="77777777" w:rsidR="00DC01F6" w:rsidRPr="00951CB5" w:rsidRDefault="00E92281" w:rsidP="009F20D7">
                            <w:pPr>
                              <w:ind w:left="2880"/>
                              <w:contextualSpacing/>
                              <w:jc w:val="right"/>
                              <w:rPr>
                                <w:rFonts w:ascii="Exo 2 SemiBold" w:hAnsi="Exo 2 SemiBold"/>
                                <w:color w:val="FFFFFF" w:themeColor="background1"/>
                                <w:sz w:val="24"/>
                                <w:szCs w:val="24"/>
                                <w:lang w:val="en-US"/>
                              </w:rPr>
                            </w:pPr>
                            <w:r>
                              <w:rPr>
                                <w:rFonts w:ascii="Exo 2 SemiBold" w:hAnsi="Exo 2 SemiBold"/>
                                <w:color w:val="FFFFFF" w:themeColor="background1"/>
                                <w:sz w:val="24"/>
                                <w:szCs w:val="24"/>
                                <w:lang w:val="en-US"/>
                              </w:rPr>
                              <w:t xml:space="preserve">          </w:t>
                            </w:r>
                            <w:r w:rsidRPr="00951CB5">
                              <w:rPr>
                                <w:rFonts w:ascii="Exo 2 SemiBold" w:hAnsi="Exo 2 SemiBold"/>
                                <w:color w:val="FFFFFF" w:themeColor="background1"/>
                                <w:sz w:val="24"/>
                                <w:szCs w:val="24"/>
                                <w:lang w:val="en-US"/>
                              </w:rPr>
                              <w:t>Appeal Reference:</w:t>
                            </w:r>
                            <w:r>
                              <w:rPr>
                                <w:rFonts w:ascii="Exo 2 SemiBold" w:hAnsi="Exo 2 SemiBold"/>
                                <w:color w:val="FFFFFF" w:themeColor="background1"/>
                                <w:sz w:val="24"/>
                                <w:szCs w:val="24"/>
                                <w:lang w:val="en-US"/>
                              </w:rPr>
                              <w:t xml:space="preserve"> </w:t>
                            </w:r>
                            <w:r w:rsidRPr="00951CB5">
                              <w:rPr>
                                <w:rFonts w:ascii="Exo 2 SemiBold" w:hAnsi="Exo 2 SemiBold"/>
                                <w:color w:val="FFFFFF" w:themeColor="background1"/>
                                <w:sz w:val="24"/>
                                <w:szCs w:val="24"/>
                                <w:lang w:val="en-US"/>
                              </w:rPr>
                              <w:t>APP/</w:t>
                            </w:r>
                            <w:r w:rsidR="00DF5094">
                              <w:rPr>
                                <w:rFonts w:ascii="Exo 2 SemiBold" w:hAnsi="Exo 2 SemiBold"/>
                                <w:color w:val="FFFFFF" w:themeColor="background1"/>
                                <w:sz w:val="24"/>
                                <w:szCs w:val="24"/>
                                <w:lang w:val="en-US"/>
                              </w:rPr>
                              <w:t>6007402</w:t>
                            </w:r>
                          </w:p>
                          <w:p w14:paraId="16236939" w14:textId="77777777" w:rsidR="000F16AA" w:rsidRPr="00951CB5" w:rsidRDefault="00E92281" w:rsidP="009F20D7">
                            <w:pPr>
                              <w:pStyle w:val="FPCRCoverLine1"/>
                              <w:spacing w:line="360" w:lineRule="auto"/>
                              <w:ind w:firstLine="720"/>
                              <w:rPr>
                                <w:rFonts w:ascii="Exo 2 Bold" w:hAnsi="Exo 2 Bold"/>
                                <w:color w:val="FFFFFF" w:themeColor="background1"/>
                              </w:rPr>
                            </w:pPr>
                            <w:r w:rsidRPr="00951CB5">
                              <w:rPr>
                                <w:rFonts w:ascii="Exo 2 Bold" w:hAnsi="Exo 2 Bold"/>
                                <w:color w:val="FFFFFF" w:themeColor="background1"/>
                              </w:rPr>
                              <w:t>Local Authority Planning Application Reference:</w:t>
                            </w:r>
                            <w:r>
                              <w:rPr>
                                <w:rFonts w:ascii="Exo 2 Bold" w:hAnsi="Exo 2 Bold"/>
                                <w:color w:val="FFFFFF" w:themeColor="background1"/>
                              </w:rPr>
                              <w:t xml:space="preserve"> </w:t>
                            </w:r>
                            <w:r w:rsidRPr="00951CB5">
                              <w:rPr>
                                <w:rFonts w:ascii="Exo 2 Bold" w:hAnsi="Exo 2 Bold"/>
                                <w:color w:val="FFFFFF" w:themeColor="background1"/>
                              </w:rPr>
                              <w:t>24/</w:t>
                            </w:r>
                            <w:r w:rsidR="00DF5094">
                              <w:rPr>
                                <w:rFonts w:ascii="Exo 2 Bold" w:hAnsi="Exo 2 Bold"/>
                                <w:color w:val="FFFFFF" w:themeColor="background1"/>
                              </w:rPr>
                              <w:t>02108</w:t>
                            </w:r>
                            <w:r w:rsidRPr="00951CB5">
                              <w:rPr>
                                <w:rFonts w:ascii="Exo 2 Bold" w:hAnsi="Exo 2 Bold"/>
                                <w:color w:val="FFFFFF" w:themeColor="background1"/>
                              </w:rPr>
                              <w:t>/OUT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id="Text Box 1" o:spid="_x0000_s1027" type="#_x0000_t202" style="width:450.7pt;height:262.05pt;margin-top:13.45pt;margin-left:67pt;mso-height-percent:0;mso-height-relative:margin;mso-position-vertical-relative:page;mso-width-percent:0;mso-width-relative:margin;mso-wrap-distance-bottom:0;mso-wrap-distance-left:9pt;mso-wrap-distance-right:9pt;mso-wrap-distance-top:0;mso-wrap-style:square;position:absolute;visibility:visible;v-text-anchor:top;z-index:251668480" filled="f" stroked="f" strokeweight="0.5pt">
                <v:textbox style="mso-fit-shape-to-text:t">
                  <w:txbxContent>
                    <w:p w:rsidR="00DC01F6" w:rsidRPr="00951CB5" w:rsidP="009F20D7" w14:paraId="7873F1D0" w14:textId="71CDA47A">
                      <w:pPr>
                        <w:ind w:left="2880"/>
                        <w:contextualSpacing/>
                        <w:jc w:val="right"/>
                        <w:rPr>
                          <w:rFonts w:ascii="Exo 2 SemiBold" w:hAnsi="Exo 2 SemiBold"/>
                          <w:color w:val="FFFFFF" w:themeColor="background1"/>
                          <w:sz w:val="24"/>
                          <w:szCs w:val="24"/>
                          <w:lang w:val="en-US"/>
                        </w:rPr>
                      </w:pPr>
                      <w:r>
                        <w:rPr>
                          <w:rFonts w:ascii="Exo 2 SemiBold" w:hAnsi="Exo 2 SemiBold"/>
                          <w:color w:val="FFFFFF" w:themeColor="background1"/>
                          <w:sz w:val="24"/>
                          <w:szCs w:val="24"/>
                          <w:lang w:val="en-US"/>
                        </w:rPr>
                        <w:t xml:space="preserve">          </w:t>
                      </w:r>
                      <w:r w:rsidRPr="00951CB5">
                        <w:rPr>
                          <w:rFonts w:ascii="Exo 2 SemiBold" w:hAnsi="Exo 2 SemiBold"/>
                          <w:color w:val="FFFFFF" w:themeColor="background1"/>
                          <w:sz w:val="24"/>
                          <w:szCs w:val="24"/>
                          <w:lang w:val="en-US"/>
                        </w:rPr>
                        <w:t>Appeal Reference:</w:t>
                      </w:r>
                      <w:r>
                        <w:rPr>
                          <w:rFonts w:ascii="Exo 2 SemiBold" w:hAnsi="Exo 2 SemiBold"/>
                          <w:color w:val="FFFFFF" w:themeColor="background1"/>
                          <w:sz w:val="24"/>
                          <w:szCs w:val="24"/>
                          <w:lang w:val="en-US"/>
                        </w:rPr>
                        <w:t xml:space="preserve"> </w:t>
                      </w:r>
                      <w:r w:rsidRPr="00951CB5">
                        <w:rPr>
                          <w:rFonts w:ascii="Exo 2 SemiBold" w:hAnsi="Exo 2 SemiBold"/>
                          <w:color w:val="FFFFFF" w:themeColor="background1"/>
                          <w:sz w:val="24"/>
                          <w:szCs w:val="24"/>
                          <w:lang w:val="en-US"/>
                        </w:rPr>
                        <w:t>APP/</w:t>
                      </w:r>
                      <w:r w:rsidR="00DF5094">
                        <w:rPr>
                          <w:rFonts w:ascii="Exo 2 SemiBold" w:hAnsi="Exo 2 SemiBold"/>
                          <w:color w:val="FFFFFF" w:themeColor="background1"/>
                          <w:sz w:val="24"/>
                          <w:szCs w:val="24"/>
                          <w:lang w:val="en-US"/>
                        </w:rPr>
                        <w:t>6007402</w:t>
                      </w:r>
                    </w:p>
                    <w:p w:rsidR="000F16AA" w:rsidRPr="00951CB5" w:rsidP="009F20D7" w14:paraId="6FFAAE1E" w14:textId="55D8826C">
                      <w:pPr>
                        <w:pStyle w:val="FPCRCoverLine1"/>
                        <w:spacing w:line="360" w:lineRule="auto"/>
                        <w:ind w:firstLine="720"/>
                        <w:rPr>
                          <w:rFonts w:ascii="Exo 2 Bold" w:hAnsi="Exo 2 Bold"/>
                          <w:color w:val="FFFFFF" w:themeColor="background1"/>
                        </w:rPr>
                      </w:pPr>
                      <w:r w:rsidRPr="00951CB5">
                        <w:rPr>
                          <w:rFonts w:ascii="Exo 2 Bold" w:hAnsi="Exo 2 Bold"/>
                          <w:color w:val="FFFFFF" w:themeColor="background1"/>
                        </w:rPr>
                        <w:t>Local Authority Planning Application Reference:</w:t>
                      </w:r>
                      <w:r>
                        <w:rPr>
                          <w:rFonts w:ascii="Exo 2 Bold" w:hAnsi="Exo 2 Bold"/>
                          <w:color w:val="FFFFFF" w:themeColor="background1"/>
                        </w:rPr>
                        <w:t xml:space="preserve"> </w:t>
                      </w:r>
                      <w:r w:rsidRPr="00951CB5">
                        <w:rPr>
                          <w:rFonts w:ascii="Exo 2 Bold" w:hAnsi="Exo 2 Bold"/>
                          <w:color w:val="FFFFFF" w:themeColor="background1"/>
                        </w:rPr>
                        <w:t>24/</w:t>
                      </w:r>
                      <w:r w:rsidR="00DF5094">
                        <w:rPr>
                          <w:rFonts w:ascii="Exo 2 Bold" w:hAnsi="Exo 2 Bold"/>
                          <w:color w:val="FFFFFF" w:themeColor="background1"/>
                        </w:rPr>
                        <w:t>02108</w:t>
                      </w:r>
                      <w:r w:rsidRPr="00951CB5">
                        <w:rPr>
                          <w:rFonts w:ascii="Exo 2 Bold" w:hAnsi="Exo 2 Bold"/>
                          <w:color w:val="FFFFFF" w:themeColor="background1"/>
                        </w:rPr>
                        <w:t>/OUT</w:t>
                      </w:r>
                    </w:p>
                  </w:txbxContent>
                </v:textbox>
                <w10:anchorlock/>
              </v:shape>
            </w:pict>
          </mc:Fallback>
        </mc:AlternateContent>
      </w:r>
      <w:r w:rsidR="006F12D2">
        <w:rPr>
          <w:rFonts w:eastAsiaTheme="minorEastAsia"/>
          <w:noProof/>
          <w:color w:val="FFFFFF" w:themeColor="background1"/>
          <w:lang w:val="en-US"/>
        </w:rPr>
        <w:drawing>
          <wp:anchor distT="0" distB="0" distL="114300" distR="114300" simplePos="0" relativeHeight="251662336" behindDoc="0" locked="0" layoutInCell="1" allowOverlap="1" wp14:anchorId="3C8CD894" wp14:editId="025D7040">
            <wp:simplePos x="0" y="0"/>
            <wp:positionH relativeFrom="margin">
              <wp:posOffset>3079750</wp:posOffset>
            </wp:positionH>
            <wp:positionV relativeFrom="page">
              <wp:posOffset>4682490</wp:posOffset>
            </wp:positionV>
            <wp:extent cx="2024380" cy="1341120"/>
            <wp:effectExtent l="0" t="0" r="0" b="0"/>
            <wp:wrapNone/>
            <wp:docPr id="632515333" name="Picture 7" descr="A mushroom growing in the gra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515333" name="Picture 7" descr="A mushroom growing in the grass&#10;&#10;Description automatically generated"/>
                    <pic:cNvPicPr/>
                  </pic:nvPicPr>
                  <pic:blipFill>
                    <a:blip r:embed="rId16" cstate="print">
                      <a:extLst>
                        <a:ext uri="{BEBA8EAE-BF5A-486C-A8C5-ECC9F3942E4B}">
                          <a14:imgProps xmlns:a14="http://schemas.microsoft.com/office/drawing/2010/main">
                            <a14:imgLayer>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2024380" cy="1341120"/>
                    </a:xfrm>
                    <a:prstGeom prst="rect">
                      <a:avLst/>
                    </a:prstGeom>
                  </pic:spPr>
                </pic:pic>
              </a:graphicData>
            </a:graphic>
            <wp14:sizeRelH relativeFrom="page">
              <wp14:pctWidth>0</wp14:pctWidth>
            </wp14:sizeRelH>
            <wp14:sizeRelV relativeFrom="page">
              <wp14:pctHeight>0</wp14:pctHeight>
            </wp14:sizeRelV>
          </wp:anchor>
        </w:drawing>
      </w:r>
      <w:r w:rsidR="006F12D2">
        <w:rPr>
          <w:noProof/>
          <w:color w:val="FFFFFF" w:themeColor="background1"/>
        </w:rPr>
        <w:drawing>
          <wp:anchor distT="0" distB="0" distL="114300" distR="114300" simplePos="0" relativeHeight="251661312" behindDoc="0" locked="0" layoutInCell="1" allowOverlap="1" wp14:anchorId="55A7E97E" wp14:editId="25B560FE">
            <wp:simplePos x="0" y="0"/>
            <wp:positionH relativeFrom="column">
              <wp:posOffset>819785</wp:posOffset>
            </wp:positionH>
            <wp:positionV relativeFrom="page">
              <wp:posOffset>4675505</wp:posOffset>
            </wp:positionV>
            <wp:extent cx="2037080" cy="1349375"/>
            <wp:effectExtent l="0" t="0" r="1270" b="3175"/>
            <wp:wrapNone/>
            <wp:docPr id="909727016" name="Picture 6" descr="A row of trees with grass and dirt pat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727016" name="Picture 6" descr="A row of trees with grass and dirt path&#10;&#10;Description automatically generated"/>
                    <pic:cNvPicPr/>
                  </pic:nvPicPr>
                  <pic:blipFill>
                    <a:blip r:embed="rId17" cstate="print">
                      <a:extLst>
                        <a:ext uri="{BEBA8EAE-BF5A-486C-A8C5-ECC9F3942E4B}">
                          <a14:imgProps xmlns:a14="http://schemas.microsoft.com/office/drawing/2010/main">
                            <a14:imgLayer>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2037080" cy="1349375"/>
                    </a:xfrm>
                    <a:prstGeom prst="rect">
                      <a:avLst/>
                    </a:prstGeom>
                  </pic:spPr>
                </pic:pic>
              </a:graphicData>
            </a:graphic>
            <wp14:sizeRelH relativeFrom="page">
              <wp14:pctWidth>0</wp14:pctWidth>
            </wp14:sizeRelH>
            <wp14:sizeRelV relativeFrom="page">
              <wp14:pctHeight>0</wp14:pctHeight>
            </wp14:sizeRelV>
          </wp:anchor>
        </w:drawing>
      </w:r>
      <w:r w:rsidR="006F12D2">
        <w:rPr>
          <w:rFonts w:eastAsiaTheme="minorEastAsia"/>
          <w:noProof/>
          <w:color w:val="FFFFFF" w:themeColor="background1"/>
          <w:lang w:val="en-US"/>
        </w:rPr>
        <w:drawing>
          <wp:anchor distT="0" distB="0" distL="114300" distR="114300" simplePos="0" relativeHeight="251660288" behindDoc="0" locked="0" layoutInCell="1" allowOverlap="1" wp14:anchorId="3A56AF10" wp14:editId="2A86DAE5">
            <wp:simplePos x="0" y="0"/>
            <wp:positionH relativeFrom="page">
              <wp:posOffset>-535940</wp:posOffset>
            </wp:positionH>
            <wp:positionV relativeFrom="page">
              <wp:posOffset>4673600</wp:posOffset>
            </wp:positionV>
            <wp:extent cx="2036445" cy="1349375"/>
            <wp:effectExtent l="0" t="0" r="1905" b="3175"/>
            <wp:wrapNone/>
            <wp:docPr id="1675140395" name="Picture 5" descr="An aerial view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140395" name="Picture 5" descr="An aerial view of a city&#10;&#10;Description automatically generated"/>
                    <pic:cNvPicPr/>
                  </pic:nvPicPr>
                  <pic:blipFill>
                    <a:blip r:embed="rId18" cstate="print">
                      <a:extLst>
                        <a:ext uri="{BEBA8EAE-BF5A-486C-A8C5-ECC9F3942E4B}">
                          <a14:imgProps xmlns:a14="http://schemas.microsoft.com/office/drawing/2010/main">
                            <a14:imgLayer>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2036445" cy="1349375"/>
                    </a:xfrm>
                    <a:prstGeom prst="rect">
                      <a:avLst/>
                    </a:prstGeom>
                  </pic:spPr>
                </pic:pic>
              </a:graphicData>
            </a:graphic>
            <wp14:sizeRelH relativeFrom="page">
              <wp14:pctWidth>0</wp14:pctWidth>
            </wp14:sizeRelH>
            <wp14:sizeRelV relativeFrom="page">
              <wp14:pctHeight>0</wp14:pctHeight>
            </wp14:sizeRelV>
          </wp:anchor>
        </w:drawing>
      </w:r>
      <w:r w:rsidR="006F12D2">
        <w:rPr>
          <w:rFonts w:eastAsiaTheme="minorEastAsia"/>
          <w:noProof/>
          <w:color w:val="FFFFFF" w:themeColor="background1"/>
          <w:lang w:val="en-US"/>
        </w:rPr>
        <w:drawing>
          <wp:anchor distT="0" distB="0" distL="114300" distR="114300" simplePos="0" relativeHeight="251663360" behindDoc="0" locked="0" layoutInCell="1" allowOverlap="1" wp14:anchorId="1288541E" wp14:editId="130FBCF9">
            <wp:simplePos x="0" y="0"/>
            <wp:positionH relativeFrom="rightMargin">
              <wp:posOffset>-610870</wp:posOffset>
            </wp:positionH>
            <wp:positionV relativeFrom="page">
              <wp:posOffset>4667885</wp:posOffset>
            </wp:positionV>
            <wp:extent cx="2026285" cy="1342390"/>
            <wp:effectExtent l="0" t="0" r="0" b="0"/>
            <wp:wrapNone/>
            <wp:docPr id="1996517954" name="Picture 8" descr="A building with columns and a bus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517954" name="Picture 8" descr="A building with columns and a bush&#10;&#10;Description automatically generated"/>
                    <pic:cNvPicPr/>
                  </pic:nvPicPr>
                  <pic:blipFill>
                    <a:blip r:embed="rId19" cstate="print">
                      <a:extLst>
                        <a:ext uri="{BEBA8EAE-BF5A-486C-A8C5-ECC9F3942E4B}">
                          <a14:imgProps xmlns:a14="http://schemas.microsoft.com/office/drawing/2010/main">
                            <a14:imgLayer>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2026285" cy="1342390"/>
                    </a:xfrm>
                    <a:prstGeom prst="rect">
                      <a:avLst/>
                    </a:prstGeom>
                  </pic:spPr>
                </pic:pic>
              </a:graphicData>
            </a:graphic>
            <wp14:sizeRelH relativeFrom="page">
              <wp14:pctWidth>0</wp14:pctWidth>
            </wp14:sizeRelH>
            <wp14:sizeRelV relativeFrom="page">
              <wp14:pctHeight>0</wp14:pctHeight>
            </wp14:sizeRelV>
          </wp:anchor>
        </w:drawing>
      </w:r>
    </w:p>
    <w:p w14:paraId="71A27189" w14:textId="064691DD" w:rsidR="00C6709F" w:rsidRPr="00F658A4" w:rsidRDefault="00E92281" w:rsidP="00C6709F">
      <w:pPr>
        <w:pStyle w:val="FPCRContentsHeader"/>
      </w:pPr>
      <w:bookmarkStart w:id="0" w:name="_Toc275273666"/>
      <w:r w:rsidRPr="00F658A4">
        <w:lastRenderedPageBreak/>
        <w:t>Contents</w:t>
      </w:r>
      <w:bookmarkEnd w:id="0"/>
    </w:p>
    <w:p w14:paraId="586C13D8" w14:textId="3F594532" w:rsidR="001F561C" w:rsidRDefault="00E92281">
      <w:pPr>
        <w:pStyle w:val="TOC1"/>
        <w:tabs>
          <w:tab w:val="left" w:pos="1304"/>
          <w:tab w:val="right" w:leader="dot" w:pos="9344"/>
        </w:tabs>
        <w:rPr>
          <w:rFonts w:asciiTheme="minorHAnsi" w:eastAsiaTheme="minorEastAsia" w:hAnsiTheme="minorHAnsi" w:cstheme="minorBidi"/>
          <w:caps w:val="0"/>
          <w:noProof/>
          <w:kern w:val="2"/>
          <w:sz w:val="24"/>
          <w:szCs w:val="24"/>
          <w:lang w:eastAsia="en-GB"/>
          <w14:ligatures w14:val="standardContextual"/>
        </w:rPr>
      </w:pPr>
      <w:r>
        <w:rPr>
          <w:color w:val="FF0000"/>
        </w:rPr>
        <w:fldChar w:fldCharType="begin"/>
      </w:r>
      <w:r w:rsidR="00A9731B">
        <w:rPr>
          <w:color w:val="FF0000"/>
        </w:rPr>
        <w:instrText xml:space="preserve"> TOC \o "1-1" \h \z \u </w:instrText>
      </w:r>
      <w:r>
        <w:rPr>
          <w:color w:val="FF0000"/>
        </w:rPr>
        <w:fldChar w:fldCharType="separate"/>
      </w:r>
      <w:hyperlink w:anchor="_Toc227947451" w:history="1">
        <w:r w:rsidR="001F561C" w:rsidRPr="00167446">
          <w:rPr>
            <w:rStyle w:val="Hyperlink"/>
            <w:noProof/>
          </w:rPr>
          <w:t>1.0</w:t>
        </w:r>
        <w:r w:rsidR="001F561C">
          <w:rPr>
            <w:rFonts w:asciiTheme="minorHAnsi" w:eastAsiaTheme="minorEastAsia" w:hAnsiTheme="minorHAnsi" w:cstheme="minorBidi"/>
            <w:caps w:val="0"/>
            <w:noProof/>
            <w:kern w:val="2"/>
            <w:sz w:val="24"/>
            <w:szCs w:val="24"/>
            <w:lang w:eastAsia="en-GB"/>
            <w14:ligatures w14:val="standardContextual"/>
          </w:rPr>
          <w:tab/>
        </w:r>
        <w:r w:rsidR="001F561C" w:rsidRPr="00167446">
          <w:rPr>
            <w:rStyle w:val="Hyperlink"/>
            <w:noProof/>
          </w:rPr>
          <w:t>BackGROUND AND PURPOSE</w:t>
        </w:r>
        <w:r w:rsidR="001F561C">
          <w:rPr>
            <w:noProof/>
            <w:webHidden/>
          </w:rPr>
          <w:tab/>
        </w:r>
        <w:r w:rsidR="001F561C">
          <w:rPr>
            <w:noProof/>
            <w:webHidden/>
          </w:rPr>
          <w:fldChar w:fldCharType="begin"/>
        </w:r>
        <w:r w:rsidR="001F561C">
          <w:rPr>
            <w:noProof/>
            <w:webHidden/>
          </w:rPr>
          <w:instrText xml:space="preserve"> PAGEREF _Toc227947451 \h </w:instrText>
        </w:r>
        <w:r w:rsidR="001F561C">
          <w:rPr>
            <w:noProof/>
            <w:webHidden/>
          </w:rPr>
        </w:r>
        <w:r w:rsidR="001F561C">
          <w:rPr>
            <w:noProof/>
            <w:webHidden/>
          </w:rPr>
          <w:fldChar w:fldCharType="separate"/>
        </w:r>
        <w:r w:rsidR="001F561C">
          <w:rPr>
            <w:noProof/>
            <w:webHidden/>
          </w:rPr>
          <w:t>1</w:t>
        </w:r>
        <w:r w:rsidR="001F561C">
          <w:rPr>
            <w:noProof/>
            <w:webHidden/>
          </w:rPr>
          <w:fldChar w:fldCharType="end"/>
        </w:r>
      </w:hyperlink>
    </w:p>
    <w:p w14:paraId="45421F9C" w14:textId="13364352" w:rsidR="001F561C" w:rsidRDefault="001F561C">
      <w:pPr>
        <w:pStyle w:val="TOC1"/>
        <w:tabs>
          <w:tab w:val="left" w:pos="1304"/>
          <w:tab w:val="right" w:leader="dot" w:pos="9344"/>
        </w:tabs>
        <w:rPr>
          <w:rFonts w:asciiTheme="minorHAnsi" w:eastAsiaTheme="minorEastAsia" w:hAnsiTheme="minorHAnsi" w:cstheme="minorBidi"/>
          <w:caps w:val="0"/>
          <w:noProof/>
          <w:kern w:val="2"/>
          <w:sz w:val="24"/>
          <w:szCs w:val="24"/>
          <w:lang w:eastAsia="en-GB"/>
          <w14:ligatures w14:val="standardContextual"/>
        </w:rPr>
      </w:pPr>
      <w:hyperlink w:anchor="_Toc227947452" w:history="1">
        <w:r w:rsidRPr="00167446">
          <w:rPr>
            <w:rStyle w:val="Hyperlink"/>
            <w:noProof/>
          </w:rPr>
          <w:t>2.0</w:t>
        </w:r>
        <w:r>
          <w:rPr>
            <w:rFonts w:asciiTheme="minorHAnsi" w:eastAsiaTheme="minorEastAsia" w:hAnsiTheme="minorHAnsi" w:cstheme="minorBidi"/>
            <w:caps w:val="0"/>
            <w:noProof/>
            <w:kern w:val="2"/>
            <w:sz w:val="24"/>
            <w:szCs w:val="24"/>
            <w:lang w:eastAsia="en-GB"/>
            <w14:ligatures w14:val="standardContextual"/>
          </w:rPr>
          <w:tab/>
        </w:r>
        <w:r w:rsidRPr="00167446">
          <w:rPr>
            <w:rStyle w:val="Hyperlink"/>
            <w:noProof/>
          </w:rPr>
          <w:t>THE APPEAL SITE</w:t>
        </w:r>
        <w:r>
          <w:rPr>
            <w:noProof/>
            <w:webHidden/>
          </w:rPr>
          <w:tab/>
        </w:r>
        <w:r>
          <w:rPr>
            <w:noProof/>
            <w:webHidden/>
          </w:rPr>
          <w:fldChar w:fldCharType="begin"/>
        </w:r>
        <w:r>
          <w:rPr>
            <w:noProof/>
            <w:webHidden/>
          </w:rPr>
          <w:instrText xml:space="preserve"> PAGEREF _Toc227947452 \h </w:instrText>
        </w:r>
        <w:r>
          <w:rPr>
            <w:noProof/>
            <w:webHidden/>
          </w:rPr>
        </w:r>
        <w:r>
          <w:rPr>
            <w:noProof/>
            <w:webHidden/>
          </w:rPr>
          <w:fldChar w:fldCharType="separate"/>
        </w:r>
        <w:r>
          <w:rPr>
            <w:noProof/>
            <w:webHidden/>
          </w:rPr>
          <w:t>1</w:t>
        </w:r>
        <w:r>
          <w:rPr>
            <w:noProof/>
            <w:webHidden/>
          </w:rPr>
          <w:fldChar w:fldCharType="end"/>
        </w:r>
      </w:hyperlink>
    </w:p>
    <w:p w14:paraId="14C36ADB" w14:textId="498E549A" w:rsidR="001F561C" w:rsidRDefault="001F561C">
      <w:pPr>
        <w:pStyle w:val="TOC1"/>
        <w:tabs>
          <w:tab w:val="left" w:pos="1304"/>
          <w:tab w:val="right" w:leader="dot" w:pos="9344"/>
        </w:tabs>
        <w:rPr>
          <w:rFonts w:asciiTheme="minorHAnsi" w:eastAsiaTheme="minorEastAsia" w:hAnsiTheme="minorHAnsi" w:cstheme="minorBidi"/>
          <w:caps w:val="0"/>
          <w:noProof/>
          <w:kern w:val="2"/>
          <w:sz w:val="24"/>
          <w:szCs w:val="24"/>
          <w:lang w:eastAsia="en-GB"/>
          <w14:ligatures w14:val="standardContextual"/>
        </w:rPr>
      </w:pPr>
      <w:hyperlink w:anchor="_Toc227947453" w:history="1">
        <w:r w:rsidRPr="00167446">
          <w:rPr>
            <w:rStyle w:val="Hyperlink"/>
            <w:noProof/>
          </w:rPr>
          <w:t>3.0</w:t>
        </w:r>
        <w:r>
          <w:rPr>
            <w:rFonts w:asciiTheme="minorHAnsi" w:eastAsiaTheme="minorEastAsia" w:hAnsiTheme="minorHAnsi" w:cstheme="minorBidi"/>
            <w:caps w:val="0"/>
            <w:noProof/>
            <w:kern w:val="2"/>
            <w:sz w:val="24"/>
            <w:szCs w:val="24"/>
            <w:lang w:eastAsia="en-GB"/>
            <w14:ligatures w14:val="standardContextual"/>
          </w:rPr>
          <w:tab/>
        </w:r>
        <w:r w:rsidRPr="00167446">
          <w:rPr>
            <w:rStyle w:val="Hyperlink"/>
            <w:noProof/>
          </w:rPr>
          <w:t>SUBMITTED DOCUMENTS</w:t>
        </w:r>
        <w:r>
          <w:rPr>
            <w:noProof/>
            <w:webHidden/>
          </w:rPr>
          <w:tab/>
        </w:r>
        <w:r>
          <w:rPr>
            <w:noProof/>
            <w:webHidden/>
          </w:rPr>
          <w:fldChar w:fldCharType="begin"/>
        </w:r>
        <w:r>
          <w:rPr>
            <w:noProof/>
            <w:webHidden/>
          </w:rPr>
          <w:instrText xml:space="preserve"> PAGEREF _Toc227947453 \h </w:instrText>
        </w:r>
        <w:r>
          <w:rPr>
            <w:noProof/>
            <w:webHidden/>
          </w:rPr>
        </w:r>
        <w:r>
          <w:rPr>
            <w:noProof/>
            <w:webHidden/>
          </w:rPr>
          <w:fldChar w:fldCharType="separate"/>
        </w:r>
        <w:r>
          <w:rPr>
            <w:noProof/>
            <w:webHidden/>
          </w:rPr>
          <w:t>2</w:t>
        </w:r>
        <w:r>
          <w:rPr>
            <w:noProof/>
            <w:webHidden/>
          </w:rPr>
          <w:fldChar w:fldCharType="end"/>
        </w:r>
      </w:hyperlink>
    </w:p>
    <w:p w14:paraId="27E71C77" w14:textId="4C0A8AA0" w:rsidR="001F561C" w:rsidRDefault="001F561C">
      <w:pPr>
        <w:pStyle w:val="TOC1"/>
        <w:tabs>
          <w:tab w:val="left" w:pos="1304"/>
          <w:tab w:val="right" w:leader="dot" w:pos="9344"/>
        </w:tabs>
        <w:rPr>
          <w:rFonts w:asciiTheme="minorHAnsi" w:eastAsiaTheme="minorEastAsia" w:hAnsiTheme="minorHAnsi" w:cstheme="minorBidi"/>
          <w:caps w:val="0"/>
          <w:noProof/>
          <w:kern w:val="2"/>
          <w:sz w:val="24"/>
          <w:szCs w:val="24"/>
          <w:lang w:eastAsia="en-GB"/>
          <w14:ligatures w14:val="standardContextual"/>
        </w:rPr>
      </w:pPr>
      <w:hyperlink w:anchor="_Toc227947454" w:history="1">
        <w:r w:rsidRPr="00167446">
          <w:rPr>
            <w:rStyle w:val="Hyperlink"/>
            <w:noProof/>
          </w:rPr>
          <w:t>4.0</w:t>
        </w:r>
        <w:r>
          <w:rPr>
            <w:rFonts w:asciiTheme="minorHAnsi" w:eastAsiaTheme="minorEastAsia" w:hAnsiTheme="minorHAnsi" w:cstheme="minorBidi"/>
            <w:caps w:val="0"/>
            <w:noProof/>
            <w:kern w:val="2"/>
            <w:sz w:val="24"/>
            <w:szCs w:val="24"/>
            <w:lang w:eastAsia="en-GB"/>
            <w14:ligatures w14:val="standardContextual"/>
          </w:rPr>
          <w:tab/>
        </w:r>
        <w:r w:rsidRPr="00167446">
          <w:rPr>
            <w:rStyle w:val="Hyperlink"/>
            <w:noProof/>
          </w:rPr>
          <w:t>SUpplementary information</w:t>
        </w:r>
        <w:r>
          <w:rPr>
            <w:noProof/>
            <w:webHidden/>
          </w:rPr>
          <w:tab/>
        </w:r>
        <w:r>
          <w:rPr>
            <w:noProof/>
            <w:webHidden/>
          </w:rPr>
          <w:fldChar w:fldCharType="begin"/>
        </w:r>
        <w:r>
          <w:rPr>
            <w:noProof/>
            <w:webHidden/>
          </w:rPr>
          <w:instrText xml:space="preserve"> PAGEREF _Toc227947454 \h </w:instrText>
        </w:r>
        <w:r>
          <w:rPr>
            <w:noProof/>
            <w:webHidden/>
          </w:rPr>
        </w:r>
        <w:r>
          <w:rPr>
            <w:noProof/>
            <w:webHidden/>
          </w:rPr>
          <w:fldChar w:fldCharType="separate"/>
        </w:r>
        <w:r>
          <w:rPr>
            <w:noProof/>
            <w:webHidden/>
          </w:rPr>
          <w:t>2</w:t>
        </w:r>
        <w:r>
          <w:rPr>
            <w:noProof/>
            <w:webHidden/>
          </w:rPr>
          <w:fldChar w:fldCharType="end"/>
        </w:r>
      </w:hyperlink>
    </w:p>
    <w:p w14:paraId="683BD0F4" w14:textId="5F85E7FD" w:rsidR="001F561C" w:rsidRDefault="001F561C">
      <w:pPr>
        <w:pStyle w:val="TOC1"/>
        <w:tabs>
          <w:tab w:val="left" w:pos="1304"/>
          <w:tab w:val="right" w:leader="dot" w:pos="9344"/>
        </w:tabs>
        <w:rPr>
          <w:rFonts w:asciiTheme="minorHAnsi" w:eastAsiaTheme="minorEastAsia" w:hAnsiTheme="minorHAnsi" w:cstheme="minorBidi"/>
          <w:caps w:val="0"/>
          <w:noProof/>
          <w:kern w:val="2"/>
          <w:sz w:val="24"/>
          <w:szCs w:val="24"/>
          <w:lang w:eastAsia="en-GB"/>
          <w14:ligatures w14:val="standardContextual"/>
        </w:rPr>
      </w:pPr>
      <w:hyperlink w:anchor="_Toc227947455" w:history="1">
        <w:r w:rsidRPr="00167446">
          <w:rPr>
            <w:rStyle w:val="Hyperlink"/>
            <w:noProof/>
          </w:rPr>
          <w:t>5.0</w:t>
        </w:r>
        <w:r>
          <w:rPr>
            <w:rFonts w:asciiTheme="minorHAnsi" w:eastAsiaTheme="minorEastAsia" w:hAnsiTheme="minorHAnsi" w:cstheme="minorBidi"/>
            <w:caps w:val="0"/>
            <w:noProof/>
            <w:kern w:val="2"/>
            <w:sz w:val="24"/>
            <w:szCs w:val="24"/>
            <w:lang w:eastAsia="en-GB"/>
            <w14:ligatures w14:val="standardContextual"/>
          </w:rPr>
          <w:tab/>
        </w:r>
        <w:r w:rsidRPr="00167446">
          <w:rPr>
            <w:rStyle w:val="Hyperlink"/>
            <w:noProof/>
          </w:rPr>
          <w:t>tree preservation order</w:t>
        </w:r>
        <w:r>
          <w:rPr>
            <w:noProof/>
            <w:webHidden/>
          </w:rPr>
          <w:tab/>
        </w:r>
        <w:r>
          <w:rPr>
            <w:noProof/>
            <w:webHidden/>
          </w:rPr>
          <w:fldChar w:fldCharType="begin"/>
        </w:r>
        <w:r>
          <w:rPr>
            <w:noProof/>
            <w:webHidden/>
          </w:rPr>
          <w:instrText xml:space="preserve"> PAGEREF _Toc227947455 \h </w:instrText>
        </w:r>
        <w:r>
          <w:rPr>
            <w:noProof/>
            <w:webHidden/>
          </w:rPr>
        </w:r>
        <w:r>
          <w:rPr>
            <w:noProof/>
            <w:webHidden/>
          </w:rPr>
          <w:fldChar w:fldCharType="separate"/>
        </w:r>
        <w:r>
          <w:rPr>
            <w:noProof/>
            <w:webHidden/>
          </w:rPr>
          <w:t>3</w:t>
        </w:r>
        <w:r>
          <w:rPr>
            <w:noProof/>
            <w:webHidden/>
          </w:rPr>
          <w:fldChar w:fldCharType="end"/>
        </w:r>
      </w:hyperlink>
    </w:p>
    <w:p w14:paraId="59CC04AB" w14:textId="3DA965D9" w:rsidR="001F561C" w:rsidRDefault="001F561C">
      <w:pPr>
        <w:pStyle w:val="TOC1"/>
        <w:tabs>
          <w:tab w:val="left" w:pos="1304"/>
          <w:tab w:val="right" w:leader="dot" w:pos="9344"/>
        </w:tabs>
        <w:rPr>
          <w:rFonts w:asciiTheme="minorHAnsi" w:eastAsiaTheme="minorEastAsia" w:hAnsiTheme="minorHAnsi" w:cstheme="minorBidi"/>
          <w:caps w:val="0"/>
          <w:noProof/>
          <w:kern w:val="2"/>
          <w:sz w:val="24"/>
          <w:szCs w:val="24"/>
          <w:lang w:eastAsia="en-GB"/>
          <w14:ligatures w14:val="standardContextual"/>
        </w:rPr>
      </w:pPr>
      <w:hyperlink w:anchor="_Toc227947456" w:history="1">
        <w:r w:rsidRPr="00167446">
          <w:rPr>
            <w:rStyle w:val="Hyperlink"/>
            <w:noProof/>
          </w:rPr>
          <w:t>6.0</w:t>
        </w:r>
        <w:r>
          <w:rPr>
            <w:rFonts w:asciiTheme="minorHAnsi" w:eastAsiaTheme="minorEastAsia" w:hAnsiTheme="minorHAnsi" w:cstheme="minorBidi"/>
            <w:caps w:val="0"/>
            <w:noProof/>
            <w:kern w:val="2"/>
            <w:sz w:val="24"/>
            <w:szCs w:val="24"/>
            <w:lang w:eastAsia="en-GB"/>
            <w14:ligatures w14:val="standardContextual"/>
          </w:rPr>
          <w:tab/>
        </w:r>
        <w:r w:rsidRPr="00167446">
          <w:rPr>
            <w:rStyle w:val="Hyperlink"/>
            <w:noProof/>
          </w:rPr>
          <w:t>SUMMARY - Matters of agreement</w:t>
        </w:r>
        <w:r>
          <w:rPr>
            <w:noProof/>
            <w:webHidden/>
          </w:rPr>
          <w:tab/>
        </w:r>
        <w:r>
          <w:rPr>
            <w:noProof/>
            <w:webHidden/>
          </w:rPr>
          <w:fldChar w:fldCharType="begin"/>
        </w:r>
        <w:r>
          <w:rPr>
            <w:noProof/>
            <w:webHidden/>
          </w:rPr>
          <w:instrText xml:space="preserve"> PAGEREF _Toc227947456 \h </w:instrText>
        </w:r>
        <w:r>
          <w:rPr>
            <w:noProof/>
            <w:webHidden/>
          </w:rPr>
        </w:r>
        <w:r>
          <w:rPr>
            <w:noProof/>
            <w:webHidden/>
          </w:rPr>
          <w:fldChar w:fldCharType="separate"/>
        </w:r>
        <w:r>
          <w:rPr>
            <w:noProof/>
            <w:webHidden/>
          </w:rPr>
          <w:t>3</w:t>
        </w:r>
        <w:r>
          <w:rPr>
            <w:noProof/>
            <w:webHidden/>
          </w:rPr>
          <w:fldChar w:fldCharType="end"/>
        </w:r>
      </w:hyperlink>
    </w:p>
    <w:p w14:paraId="02DC00C5" w14:textId="0BD38366" w:rsidR="001F561C" w:rsidRDefault="001F561C">
      <w:pPr>
        <w:pStyle w:val="TOC1"/>
        <w:tabs>
          <w:tab w:val="left" w:pos="1304"/>
          <w:tab w:val="right" w:leader="dot" w:pos="9344"/>
        </w:tabs>
        <w:rPr>
          <w:rFonts w:asciiTheme="minorHAnsi" w:eastAsiaTheme="minorEastAsia" w:hAnsiTheme="minorHAnsi" w:cstheme="minorBidi"/>
          <w:caps w:val="0"/>
          <w:noProof/>
          <w:kern w:val="2"/>
          <w:sz w:val="24"/>
          <w:szCs w:val="24"/>
          <w:lang w:eastAsia="en-GB"/>
          <w14:ligatures w14:val="standardContextual"/>
        </w:rPr>
      </w:pPr>
      <w:hyperlink w:anchor="_Toc227947457" w:history="1">
        <w:r w:rsidRPr="00167446">
          <w:rPr>
            <w:rStyle w:val="Hyperlink"/>
            <w:noProof/>
          </w:rPr>
          <w:t>7.0</w:t>
        </w:r>
        <w:r>
          <w:rPr>
            <w:rFonts w:asciiTheme="minorHAnsi" w:eastAsiaTheme="minorEastAsia" w:hAnsiTheme="minorHAnsi" w:cstheme="minorBidi"/>
            <w:caps w:val="0"/>
            <w:noProof/>
            <w:kern w:val="2"/>
            <w:sz w:val="24"/>
            <w:szCs w:val="24"/>
            <w:lang w:eastAsia="en-GB"/>
            <w14:ligatures w14:val="standardContextual"/>
          </w:rPr>
          <w:tab/>
        </w:r>
        <w:r w:rsidRPr="00167446">
          <w:rPr>
            <w:rStyle w:val="Hyperlink"/>
            <w:noProof/>
          </w:rPr>
          <w:t>conditions</w:t>
        </w:r>
        <w:r>
          <w:rPr>
            <w:noProof/>
            <w:webHidden/>
          </w:rPr>
          <w:tab/>
        </w:r>
        <w:r>
          <w:rPr>
            <w:noProof/>
            <w:webHidden/>
          </w:rPr>
          <w:fldChar w:fldCharType="begin"/>
        </w:r>
        <w:r>
          <w:rPr>
            <w:noProof/>
            <w:webHidden/>
          </w:rPr>
          <w:instrText xml:space="preserve"> PAGEREF _Toc227947457 \h </w:instrText>
        </w:r>
        <w:r>
          <w:rPr>
            <w:noProof/>
            <w:webHidden/>
          </w:rPr>
        </w:r>
        <w:r>
          <w:rPr>
            <w:noProof/>
            <w:webHidden/>
          </w:rPr>
          <w:fldChar w:fldCharType="separate"/>
        </w:r>
        <w:r>
          <w:rPr>
            <w:noProof/>
            <w:webHidden/>
          </w:rPr>
          <w:t>3</w:t>
        </w:r>
        <w:r>
          <w:rPr>
            <w:noProof/>
            <w:webHidden/>
          </w:rPr>
          <w:fldChar w:fldCharType="end"/>
        </w:r>
      </w:hyperlink>
    </w:p>
    <w:p w14:paraId="4D164794" w14:textId="4C9BB620" w:rsidR="001F561C" w:rsidRDefault="001F561C">
      <w:pPr>
        <w:pStyle w:val="TOC1"/>
        <w:tabs>
          <w:tab w:val="left" w:pos="1304"/>
          <w:tab w:val="right" w:leader="dot" w:pos="9344"/>
        </w:tabs>
        <w:rPr>
          <w:rFonts w:asciiTheme="minorHAnsi" w:eastAsiaTheme="minorEastAsia" w:hAnsiTheme="minorHAnsi" w:cstheme="minorBidi"/>
          <w:caps w:val="0"/>
          <w:noProof/>
          <w:kern w:val="2"/>
          <w:sz w:val="24"/>
          <w:szCs w:val="24"/>
          <w:lang w:eastAsia="en-GB"/>
          <w14:ligatures w14:val="standardContextual"/>
        </w:rPr>
      </w:pPr>
      <w:hyperlink w:anchor="_Toc227947458" w:history="1">
        <w:r w:rsidRPr="00167446">
          <w:rPr>
            <w:rStyle w:val="Hyperlink"/>
            <w:noProof/>
          </w:rPr>
          <w:t>8.0</w:t>
        </w:r>
        <w:r>
          <w:rPr>
            <w:rFonts w:asciiTheme="minorHAnsi" w:eastAsiaTheme="minorEastAsia" w:hAnsiTheme="minorHAnsi" w:cstheme="minorBidi"/>
            <w:caps w:val="0"/>
            <w:noProof/>
            <w:kern w:val="2"/>
            <w:sz w:val="24"/>
            <w:szCs w:val="24"/>
            <w:lang w:eastAsia="en-GB"/>
            <w14:ligatures w14:val="standardContextual"/>
          </w:rPr>
          <w:tab/>
        </w:r>
        <w:r w:rsidRPr="00167446">
          <w:rPr>
            <w:rStyle w:val="Hyperlink"/>
            <w:noProof/>
          </w:rPr>
          <w:t>Parties</w:t>
        </w:r>
        <w:r>
          <w:rPr>
            <w:noProof/>
            <w:webHidden/>
          </w:rPr>
          <w:tab/>
        </w:r>
        <w:r>
          <w:rPr>
            <w:noProof/>
            <w:webHidden/>
          </w:rPr>
          <w:fldChar w:fldCharType="begin"/>
        </w:r>
        <w:r>
          <w:rPr>
            <w:noProof/>
            <w:webHidden/>
          </w:rPr>
          <w:instrText xml:space="preserve"> PAGEREF _Toc227947458 \h </w:instrText>
        </w:r>
        <w:r>
          <w:rPr>
            <w:noProof/>
            <w:webHidden/>
          </w:rPr>
        </w:r>
        <w:r>
          <w:rPr>
            <w:noProof/>
            <w:webHidden/>
          </w:rPr>
          <w:fldChar w:fldCharType="separate"/>
        </w:r>
        <w:r>
          <w:rPr>
            <w:noProof/>
            <w:webHidden/>
          </w:rPr>
          <w:t>3</w:t>
        </w:r>
        <w:r>
          <w:rPr>
            <w:noProof/>
            <w:webHidden/>
          </w:rPr>
          <w:fldChar w:fldCharType="end"/>
        </w:r>
      </w:hyperlink>
    </w:p>
    <w:p w14:paraId="34A9EBBD" w14:textId="6AC4D394" w:rsidR="001376DC" w:rsidRDefault="00E92281" w:rsidP="001376DC">
      <w:pPr>
        <w:rPr>
          <w:rFonts w:cs="Arial"/>
          <w:color w:val="FF0000"/>
          <w:szCs w:val="20"/>
        </w:rPr>
      </w:pPr>
      <w:r>
        <w:rPr>
          <w:rFonts w:cs="Arial"/>
          <w:color w:val="FF0000"/>
          <w:szCs w:val="20"/>
        </w:rPr>
        <w:fldChar w:fldCharType="end"/>
      </w:r>
    </w:p>
    <w:p w14:paraId="65AF7C6E" w14:textId="77777777" w:rsidR="009F20D7" w:rsidRPr="001376DC" w:rsidRDefault="009F20D7" w:rsidP="001376DC"/>
    <w:p w14:paraId="3AA839DA" w14:textId="77777777" w:rsidR="009F20D7" w:rsidRDefault="009F20D7" w:rsidP="00834432">
      <w:pPr>
        <w:pStyle w:val="FPCRContentsHeader"/>
      </w:pPr>
    </w:p>
    <w:p w14:paraId="7D42D2C7" w14:textId="799A9738" w:rsidR="00834432" w:rsidRPr="00F658A4" w:rsidRDefault="00E92281" w:rsidP="00834432">
      <w:pPr>
        <w:pStyle w:val="FPCRContentsHeader"/>
      </w:pPr>
      <w:r>
        <w:t>Plans</w:t>
      </w:r>
    </w:p>
    <w:p w14:paraId="33A8715C" w14:textId="0E192272" w:rsidR="00834432" w:rsidRPr="00016A75" w:rsidRDefault="00E92281" w:rsidP="00834432">
      <w:pPr>
        <w:pStyle w:val="FPCRContentsList"/>
      </w:pPr>
      <w:r w:rsidRPr="00016A75">
        <w:t>Tree Retention Plan (</w:t>
      </w:r>
      <w:r w:rsidR="00F66B1D">
        <w:t>12322</w:t>
      </w:r>
      <w:r w:rsidRPr="00016A75">
        <w:t>-T-02</w:t>
      </w:r>
      <w:r w:rsidR="00016A75">
        <w:t>B</w:t>
      </w:r>
      <w:r w:rsidRPr="00016A75">
        <w:t>)</w:t>
      </w:r>
    </w:p>
    <w:p w14:paraId="60119D14" w14:textId="36BB6F55" w:rsidR="00834432" w:rsidRPr="00834432" w:rsidRDefault="00E92281" w:rsidP="00834432">
      <w:pPr>
        <w:pStyle w:val="FPCRContentsList"/>
      </w:pPr>
      <w:r w:rsidRPr="00016A75">
        <w:t>Tree Retention Plan – Access (</w:t>
      </w:r>
      <w:r w:rsidR="00A541B4">
        <w:t>12322</w:t>
      </w:r>
      <w:r w:rsidRPr="00016A75">
        <w:t>-T-03</w:t>
      </w:r>
      <w:r w:rsidR="00016A75">
        <w:t>B</w:t>
      </w:r>
      <w:r w:rsidRPr="00016A75">
        <w:t>)</w:t>
      </w:r>
    </w:p>
    <w:p w14:paraId="4DD1D610" w14:textId="77777777" w:rsidR="00651824" w:rsidRDefault="00651824" w:rsidP="00F87963">
      <w:pPr>
        <w:pStyle w:val="FPCRContentsHeader"/>
      </w:pPr>
    </w:p>
    <w:p w14:paraId="1434892B" w14:textId="77777777" w:rsidR="00FB0725" w:rsidRDefault="00FB0725" w:rsidP="00FB0725"/>
    <w:p w14:paraId="5C3855C9" w14:textId="77777777" w:rsidR="00A541B4" w:rsidRDefault="00A541B4" w:rsidP="00FB0725"/>
    <w:p w14:paraId="45677527" w14:textId="77777777" w:rsidR="00A541B4" w:rsidRDefault="00A541B4" w:rsidP="00FB0725"/>
    <w:p w14:paraId="62BA1B91" w14:textId="77777777" w:rsidR="00A541B4" w:rsidRDefault="00A541B4" w:rsidP="00FB0725"/>
    <w:p w14:paraId="2C739A0D" w14:textId="77777777" w:rsidR="00A541B4" w:rsidRDefault="00A541B4" w:rsidP="00FB0725"/>
    <w:p w14:paraId="454682BF" w14:textId="77777777" w:rsidR="00A541B4" w:rsidRDefault="00A541B4" w:rsidP="00FB0725"/>
    <w:p w14:paraId="10D750BB" w14:textId="77777777" w:rsidR="00A541B4" w:rsidRDefault="00A541B4" w:rsidP="00FB0725"/>
    <w:p w14:paraId="624520C8" w14:textId="77777777" w:rsidR="00A541B4" w:rsidRDefault="00A541B4" w:rsidP="00FB0725"/>
    <w:p w14:paraId="69245CC0" w14:textId="77777777" w:rsidR="00A541B4" w:rsidRDefault="00A541B4" w:rsidP="00FB0725"/>
    <w:p w14:paraId="33794D51" w14:textId="77777777" w:rsidR="00A541B4" w:rsidRDefault="00A541B4" w:rsidP="00FB0725"/>
    <w:p w14:paraId="134B2654" w14:textId="77777777" w:rsidR="00A541B4" w:rsidRDefault="00A541B4" w:rsidP="00FB0725"/>
    <w:p w14:paraId="2EDFC19A" w14:textId="77777777" w:rsidR="00A541B4" w:rsidRDefault="00A541B4" w:rsidP="00FB0725"/>
    <w:p w14:paraId="49BCDC43" w14:textId="77777777" w:rsidR="00A541B4" w:rsidRDefault="00A541B4" w:rsidP="00FB0725"/>
    <w:p w14:paraId="4F954A85" w14:textId="77777777" w:rsidR="00A541B4" w:rsidRDefault="00A541B4" w:rsidP="00FB0725"/>
    <w:p w14:paraId="3FFCF5C0" w14:textId="77777777" w:rsidR="00A541B4" w:rsidRDefault="00A541B4" w:rsidP="00FB0725"/>
    <w:p w14:paraId="7264BAFD" w14:textId="77777777" w:rsidR="00A541B4" w:rsidRDefault="00A541B4" w:rsidP="00FB0725"/>
    <w:p w14:paraId="7C785B86" w14:textId="77777777" w:rsidR="00A541B4" w:rsidRDefault="00A541B4" w:rsidP="00FB0725"/>
    <w:p w14:paraId="5A777FCF" w14:textId="77777777" w:rsidR="00A541B4" w:rsidRDefault="00A541B4" w:rsidP="00FB0725"/>
    <w:p w14:paraId="013A8DF4" w14:textId="77777777" w:rsidR="00A541B4" w:rsidRDefault="00A541B4" w:rsidP="00FB0725"/>
    <w:p w14:paraId="2DD933D3" w14:textId="77777777" w:rsidR="00A541B4" w:rsidRDefault="00A541B4" w:rsidP="00FB0725"/>
    <w:p w14:paraId="7BD1503C" w14:textId="77777777" w:rsidR="00A541B4" w:rsidRDefault="00A541B4" w:rsidP="00FB0725"/>
    <w:p w14:paraId="03683DFB" w14:textId="77777777" w:rsidR="009F20D7" w:rsidRPr="00FB0725" w:rsidRDefault="009F20D7" w:rsidP="00FB0725"/>
    <w:p w14:paraId="5C55FB7E" w14:textId="77777777" w:rsidR="003525E9" w:rsidRPr="00F74263" w:rsidRDefault="003525E9" w:rsidP="003525E9"/>
    <w:tbl>
      <w:tblPr>
        <w:tblpPr w:leftFromText="181" w:rightFromText="181" w:vertAnchor="text" w:horzAnchor="margin" w:tblpXSpec="right" w:tblpY="-26"/>
        <w:tblW w:w="463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57" w:type="dxa"/>
          <w:bottom w:w="57" w:type="dxa"/>
        </w:tblCellMar>
        <w:tblLook w:val="01E0" w:firstRow="1" w:lastRow="1" w:firstColumn="1" w:lastColumn="1" w:noHBand="0" w:noVBand="0"/>
      </w:tblPr>
      <w:tblGrid>
        <w:gridCol w:w="1092"/>
        <w:gridCol w:w="2522"/>
        <w:gridCol w:w="2520"/>
        <w:gridCol w:w="2520"/>
      </w:tblGrid>
      <w:tr w:rsidR="008775FA" w14:paraId="521F151F" w14:textId="77777777" w:rsidTr="009F20D7">
        <w:trPr>
          <w:tblHeader/>
        </w:trPr>
        <w:tc>
          <w:tcPr>
            <w:tcW w:w="631" w:type="pct"/>
            <w:shd w:val="clear" w:color="auto" w:fill="A3C7CC"/>
          </w:tcPr>
          <w:p w14:paraId="699DEF2E" w14:textId="77777777" w:rsidR="003525E9" w:rsidRPr="003E4D55" w:rsidRDefault="00E92281" w:rsidP="00C626BD">
            <w:pPr>
              <w:pStyle w:val="FPCRTableContents"/>
            </w:pPr>
            <w:r w:rsidRPr="003E4D55">
              <w:lastRenderedPageBreak/>
              <w:t>Rev</w:t>
            </w:r>
          </w:p>
        </w:tc>
        <w:tc>
          <w:tcPr>
            <w:tcW w:w="1457" w:type="pct"/>
            <w:shd w:val="clear" w:color="auto" w:fill="A3C7CC"/>
          </w:tcPr>
          <w:p w14:paraId="6AEDB2D1" w14:textId="77777777" w:rsidR="003525E9" w:rsidRPr="003E4D55" w:rsidRDefault="00E92281" w:rsidP="00C626BD">
            <w:pPr>
              <w:pStyle w:val="FPCRTableContents"/>
            </w:pPr>
            <w:r w:rsidRPr="003E4D55">
              <w:t>Issue Status</w:t>
            </w:r>
          </w:p>
        </w:tc>
        <w:tc>
          <w:tcPr>
            <w:tcW w:w="1456" w:type="pct"/>
            <w:shd w:val="clear" w:color="auto" w:fill="A3C7CC"/>
          </w:tcPr>
          <w:p w14:paraId="3BF1E679" w14:textId="77777777" w:rsidR="003525E9" w:rsidRPr="003E4D55" w:rsidRDefault="00E92281" w:rsidP="00C626BD">
            <w:pPr>
              <w:pStyle w:val="FPCRTableContents"/>
            </w:pPr>
            <w:r w:rsidRPr="003E4D55">
              <w:t>Prepared/Date</w:t>
            </w:r>
          </w:p>
        </w:tc>
        <w:tc>
          <w:tcPr>
            <w:tcW w:w="1456" w:type="pct"/>
            <w:shd w:val="clear" w:color="auto" w:fill="A3C7CC"/>
          </w:tcPr>
          <w:p w14:paraId="4A23952F" w14:textId="77777777" w:rsidR="003525E9" w:rsidRPr="003E4D55" w:rsidRDefault="00E92281" w:rsidP="00C626BD">
            <w:pPr>
              <w:pStyle w:val="FPCRTableContents"/>
            </w:pPr>
            <w:r w:rsidRPr="003E4D55">
              <w:t>Approved/Date</w:t>
            </w:r>
          </w:p>
        </w:tc>
      </w:tr>
      <w:tr w:rsidR="008775FA" w14:paraId="048F54A6" w14:textId="77777777" w:rsidTr="009F20D7">
        <w:trPr>
          <w:cantSplit/>
        </w:trPr>
        <w:tc>
          <w:tcPr>
            <w:tcW w:w="631" w:type="pct"/>
          </w:tcPr>
          <w:p w14:paraId="0D7A396E" w14:textId="77777777" w:rsidR="003525E9" w:rsidRPr="009F20D7" w:rsidRDefault="00E92281" w:rsidP="00C626BD">
            <w:pPr>
              <w:pStyle w:val="FPCRTableContents"/>
            </w:pPr>
            <w:r w:rsidRPr="009F20D7">
              <w:t>-</w:t>
            </w:r>
          </w:p>
        </w:tc>
        <w:tc>
          <w:tcPr>
            <w:tcW w:w="1457" w:type="pct"/>
          </w:tcPr>
          <w:p w14:paraId="24F9EB68" w14:textId="77777777" w:rsidR="003525E9" w:rsidRPr="009F20D7" w:rsidRDefault="00E92281" w:rsidP="00C626BD">
            <w:pPr>
              <w:pStyle w:val="FPCRTableContents"/>
            </w:pPr>
            <w:r w:rsidRPr="009F20D7">
              <w:t>Draft</w:t>
            </w:r>
          </w:p>
        </w:tc>
        <w:tc>
          <w:tcPr>
            <w:tcW w:w="1456" w:type="pct"/>
          </w:tcPr>
          <w:p w14:paraId="22C8C256" w14:textId="6924284E" w:rsidR="003525E9" w:rsidRPr="009F20D7" w:rsidRDefault="00E92281" w:rsidP="00C626BD">
            <w:pPr>
              <w:pStyle w:val="FPCRTableContents"/>
            </w:pPr>
            <w:r>
              <w:t xml:space="preserve">HCK </w:t>
            </w:r>
            <w:r w:rsidRPr="009F20D7">
              <w:t>/</w:t>
            </w:r>
            <w:r w:rsidR="009F20D7">
              <w:t xml:space="preserve"> </w:t>
            </w:r>
            <w:r>
              <w:t>20.04</w:t>
            </w:r>
            <w:r w:rsidR="004F3C7C" w:rsidRPr="009F20D7">
              <w:t>.2</w:t>
            </w:r>
            <w:r>
              <w:t>6</w:t>
            </w:r>
          </w:p>
        </w:tc>
        <w:tc>
          <w:tcPr>
            <w:tcW w:w="1456" w:type="pct"/>
          </w:tcPr>
          <w:p w14:paraId="0AD410A6" w14:textId="57CF4B31" w:rsidR="003525E9" w:rsidRPr="009F20D7" w:rsidRDefault="00E92281" w:rsidP="00C626BD">
            <w:pPr>
              <w:pStyle w:val="FPCRTableContents"/>
            </w:pPr>
            <w:r>
              <w:t>SMM</w:t>
            </w:r>
            <w:r w:rsidR="004F3C7C" w:rsidRPr="009F20D7">
              <w:t xml:space="preserve"> / </w:t>
            </w:r>
            <w:r>
              <w:t>24.04.26</w:t>
            </w:r>
          </w:p>
        </w:tc>
      </w:tr>
      <w:tr w:rsidR="008775FA" w14:paraId="5CA16A22" w14:textId="77777777" w:rsidTr="009F20D7">
        <w:trPr>
          <w:cantSplit/>
        </w:trPr>
        <w:tc>
          <w:tcPr>
            <w:tcW w:w="631" w:type="pct"/>
          </w:tcPr>
          <w:p w14:paraId="09AF1B75" w14:textId="36E0D497" w:rsidR="003525E9" w:rsidRPr="006A1A3C" w:rsidRDefault="003525E9" w:rsidP="00C626BD">
            <w:pPr>
              <w:pStyle w:val="FPCRTableContents"/>
            </w:pPr>
          </w:p>
        </w:tc>
        <w:tc>
          <w:tcPr>
            <w:tcW w:w="1457" w:type="pct"/>
          </w:tcPr>
          <w:p w14:paraId="1DBCFEFE" w14:textId="27A66B90" w:rsidR="003525E9" w:rsidRPr="006A1A3C" w:rsidRDefault="00E92281" w:rsidP="00C626BD">
            <w:pPr>
              <w:pStyle w:val="FPCRTableContents"/>
            </w:pPr>
            <w:r>
              <w:t>Final</w:t>
            </w:r>
          </w:p>
        </w:tc>
        <w:tc>
          <w:tcPr>
            <w:tcW w:w="1456" w:type="pct"/>
          </w:tcPr>
          <w:p w14:paraId="768F258B" w14:textId="28D4BF78" w:rsidR="003525E9" w:rsidRPr="006A1A3C" w:rsidRDefault="00E92281" w:rsidP="00C626BD">
            <w:pPr>
              <w:pStyle w:val="FPCRTableContents"/>
            </w:pPr>
            <w:r>
              <w:t xml:space="preserve">HCK / </w:t>
            </w:r>
            <w:r w:rsidR="00CA3103">
              <w:t>14</w:t>
            </w:r>
            <w:r>
              <w:t>.05.26</w:t>
            </w:r>
          </w:p>
        </w:tc>
        <w:tc>
          <w:tcPr>
            <w:tcW w:w="1456" w:type="pct"/>
          </w:tcPr>
          <w:p w14:paraId="6CA04C71" w14:textId="2929F570" w:rsidR="003525E9" w:rsidRPr="006A1A3C" w:rsidRDefault="00E92281" w:rsidP="00C626BD">
            <w:pPr>
              <w:pStyle w:val="FPCRTableContents"/>
            </w:pPr>
            <w:r>
              <w:t xml:space="preserve">SMM / </w:t>
            </w:r>
            <w:r w:rsidR="00CA3103">
              <w:t>14</w:t>
            </w:r>
            <w:r>
              <w:t>.05.26</w:t>
            </w:r>
          </w:p>
        </w:tc>
      </w:tr>
      <w:tr w:rsidR="00DB0039" w14:paraId="56B79814" w14:textId="77777777" w:rsidTr="009F20D7">
        <w:trPr>
          <w:cantSplit/>
          <w:ins w:id="1" w:author="Helen Kirk" w:date="2026-07-20T15:20:00Z" w16du:dateUtc="2026-07-20T14:20:00Z"/>
        </w:trPr>
        <w:tc>
          <w:tcPr>
            <w:tcW w:w="631" w:type="pct"/>
          </w:tcPr>
          <w:p w14:paraId="2935CFE3" w14:textId="36DE4A88" w:rsidR="00DB0039" w:rsidRPr="006A1A3C" w:rsidRDefault="00DB0039" w:rsidP="00C626BD">
            <w:pPr>
              <w:pStyle w:val="FPCRTableContents"/>
              <w:rPr>
                <w:ins w:id="2" w:author="Helen Kirk" w:date="2026-07-20T15:20:00Z" w16du:dateUtc="2026-07-20T14:20:00Z"/>
              </w:rPr>
            </w:pPr>
            <w:ins w:id="3" w:author="Helen Kirk" w:date="2026-07-20T15:20:00Z" w16du:dateUtc="2026-07-20T14:20:00Z">
              <w:r>
                <w:t>A</w:t>
              </w:r>
            </w:ins>
          </w:p>
        </w:tc>
        <w:tc>
          <w:tcPr>
            <w:tcW w:w="1457" w:type="pct"/>
          </w:tcPr>
          <w:p w14:paraId="1074FBCD" w14:textId="678ABE83" w:rsidR="00DB0039" w:rsidRDefault="00DB0039" w:rsidP="00C626BD">
            <w:pPr>
              <w:pStyle w:val="FPCRTableContents"/>
              <w:rPr>
                <w:ins w:id="4" w:author="Helen Kirk" w:date="2026-07-20T15:20:00Z" w16du:dateUtc="2026-07-20T14:20:00Z"/>
              </w:rPr>
            </w:pPr>
            <w:ins w:id="5" w:author="Helen Kirk" w:date="2026-07-20T15:20:00Z" w16du:dateUtc="2026-07-20T14:20:00Z">
              <w:r>
                <w:t>Final</w:t>
              </w:r>
            </w:ins>
          </w:p>
        </w:tc>
        <w:tc>
          <w:tcPr>
            <w:tcW w:w="1456" w:type="pct"/>
          </w:tcPr>
          <w:p w14:paraId="72ECB41F" w14:textId="71E75E41" w:rsidR="00DB0039" w:rsidRDefault="00DB0039" w:rsidP="00C626BD">
            <w:pPr>
              <w:pStyle w:val="FPCRTableContents"/>
              <w:rPr>
                <w:ins w:id="6" w:author="Helen Kirk" w:date="2026-07-20T15:20:00Z" w16du:dateUtc="2026-07-20T14:20:00Z"/>
              </w:rPr>
            </w:pPr>
            <w:ins w:id="7" w:author="Helen Kirk" w:date="2026-07-20T15:20:00Z" w16du:dateUtc="2026-07-20T14:20:00Z">
              <w:r>
                <w:t>HCK / 20.0</w:t>
              </w:r>
            </w:ins>
            <w:ins w:id="8" w:author="Helen Kirk" w:date="2026-07-20T15:21:00Z" w16du:dateUtc="2026-07-20T14:21:00Z">
              <w:r>
                <w:t>7.26</w:t>
              </w:r>
            </w:ins>
          </w:p>
        </w:tc>
        <w:tc>
          <w:tcPr>
            <w:tcW w:w="1456" w:type="pct"/>
          </w:tcPr>
          <w:p w14:paraId="7DC7027E" w14:textId="1D2B8FDB" w:rsidR="00DB0039" w:rsidRDefault="00DB0039" w:rsidP="00C626BD">
            <w:pPr>
              <w:pStyle w:val="FPCRTableContents"/>
              <w:rPr>
                <w:ins w:id="9" w:author="Helen Kirk" w:date="2026-07-20T15:20:00Z" w16du:dateUtc="2026-07-20T14:20:00Z"/>
              </w:rPr>
            </w:pPr>
            <w:ins w:id="10" w:author="Helen Kirk" w:date="2026-07-20T15:21:00Z" w16du:dateUtc="2026-07-20T14:21:00Z">
              <w:r>
                <w:t>SMM / 20.07.26</w:t>
              </w:r>
            </w:ins>
          </w:p>
        </w:tc>
      </w:tr>
    </w:tbl>
    <w:p w14:paraId="205823AB" w14:textId="77777777" w:rsidR="003525E9" w:rsidRPr="006A1A3C" w:rsidRDefault="003525E9" w:rsidP="003525E9">
      <w:pPr>
        <w:rPr>
          <w:rFonts w:ascii="Exo 2 Medium" w:hAnsi="Exo 2 Medium"/>
        </w:rPr>
      </w:pPr>
    </w:p>
    <w:p w14:paraId="705D123D" w14:textId="77777777" w:rsidR="003525E9" w:rsidRPr="00F74263" w:rsidRDefault="003525E9" w:rsidP="003525E9"/>
    <w:p w14:paraId="0857926C" w14:textId="040EB17B" w:rsidR="00315AD0" w:rsidRDefault="00E92281" w:rsidP="00315AD0">
      <w:pPr>
        <w:pStyle w:val="FPCRParaHead1"/>
      </w:pPr>
      <w:r w:rsidRPr="00804025">
        <w:br w:type="page"/>
      </w:r>
      <w:bookmarkStart w:id="11" w:name="_Toc227947451"/>
      <w:r w:rsidR="00C85381">
        <w:lastRenderedPageBreak/>
        <w:t>BackGROUND AND PURPOSE</w:t>
      </w:r>
      <w:bookmarkEnd w:id="11"/>
    </w:p>
    <w:p w14:paraId="7BAB616C" w14:textId="3D12241E" w:rsidR="00315AD0" w:rsidRDefault="00E92281" w:rsidP="00315AD0">
      <w:pPr>
        <w:pStyle w:val="FPCRParagraphText"/>
      </w:pPr>
      <w:r>
        <w:t xml:space="preserve">This Statement of Common Ground for Arboriculture (SoCG) has been jointly prepared for The Inspector by FPCR Environment and Design Limited (FPCR) and </w:t>
      </w:r>
      <w:r w:rsidR="00A541B4">
        <w:t>Shropshire</w:t>
      </w:r>
      <w:r w:rsidR="00651824">
        <w:t xml:space="preserve"> </w:t>
      </w:r>
      <w:r>
        <w:t xml:space="preserve">Council (‘the Council’) relating to an appeal for refusal of </w:t>
      </w:r>
      <w:r w:rsidR="00A541B4">
        <w:t xml:space="preserve">outline </w:t>
      </w:r>
      <w:r>
        <w:t xml:space="preserve">planning permission (application reference </w:t>
      </w:r>
      <w:r w:rsidR="00A541B4" w:rsidRPr="00A541B4">
        <w:t>24/02108/OUT</w:t>
      </w:r>
      <w:r>
        <w:t xml:space="preserve">). </w:t>
      </w:r>
    </w:p>
    <w:p w14:paraId="509F6F40" w14:textId="39508F38" w:rsidR="00315AD0" w:rsidRDefault="00E92281" w:rsidP="00315AD0">
      <w:pPr>
        <w:pStyle w:val="FPCRParagraphText"/>
      </w:pPr>
      <w:commentRangeStart w:id="12"/>
      <w:commentRangeStart w:id="13"/>
      <w:r w:rsidRPr="74768B51">
        <w:rPr>
          <w:rFonts w:ascii="Exo 2 ExtraBold" w:hAnsi="Exo 2 ExtraBold"/>
          <w:b/>
          <w:bCs/>
        </w:rPr>
        <w:t>It is agreed</w:t>
      </w:r>
      <w:commentRangeEnd w:id="12"/>
      <w:r>
        <w:rPr>
          <w:rStyle w:val="CommentReference"/>
          <w:sz w:val="20"/>
          <w:szCs w:val="20"/>
        </w:rPr>
        <w:commentReference w:id="12"/>
      </w:r>
      <w:commentRangeEnd w:id="13"/>
      <w:r w:rsidR="003821D6">
        <w:rPr>
          <w:rStyle w:val="CommentReference"/>
          <w:sz w:val="20"/>
          <w:szCs w:val="20"/>
        </w:rPr>
        <w:commentReference w:id="13"/>
      </w:r>
      <w:r>
        <w:t xml:space="preserve"> that the </w:t>
      </w:r>
      <w:r w:rsidR="00A541B4">
        <w:t xml:space="preserve">planning </w:t>
      </w:r>
      <w:r>
        <w:t xml:space="preserve">application is an Outline application for </w:t>
      </w:r>
      <w:r w:rsidR="00A541B4">
        <w:t>a mixed-use development comprising up to 800 no dwellings, a care home of up to 80 units, a secondary school and local centre with associated access, infrastructure, landscaping and drainage</w:t>
      </w:r>
      <w:r w:rsidR="000574F0">
        <w:t xml:space="preserve">. The means of access are being sought in </w:t>
      </w:r>
      <w:r w:rsidR="008A2658">
        <w:t>detail,</w:t>
      </w:r>
      <w:r w:rsidR="000574F0">
        <w:t xml:space="preserve"> and all other matters are to be reserved for subsequent approval. </w:t>
      </w:r>
    </w:p>
    <w:p w14:paraId="5703B360" w14:textId="53F8F872" w:rsidR="000574F0" w:rsidRDefault="00E92281" w:rsidP="00315AD0">
      <w:pPr>
        <w:pStyle w:val="FPCRParagraphText"/>
      </w:pPr>
      <w:r w:rsidRPr="009F20D7">
        <w:t xml:space="preserve">The </w:t>
      </w:r>
      <w:r>
        <w:t xml:space="preserve">application has been refused planning permission with the Council citing </w:t>
      </w:r>
      <w:r w:rsidR="00A541B4">
        <w:t>two</w:t>
      </w:r>
      <w:r>
        <w:t xml:space="preserve"> reasons for refusal (Decision Notice dated </w:t>
      </w:r>
      <w:r w:rsidR="00A541B4">
        <w:t>16</w:t>
      </w:r>
      <w:r w:rsidR="00A541B4" w:rsidRPr="00A541B4">
        <w:rPr>
          <w:vertAlign w:val="superscript"/>
        </w:rPr>
        <w:t>th</w:t>
      </w:r>
      <w:r w:rsidR="00A541B4">
        <w:t xml:space="preserve"> December 2025</w:t>
      </w:r>
      <w:r>
        <w:t>).</w:t>
      </w:r>
    </w:p>
    <w:p w14:paraId="2B43B971" w14:textId="2467B515" w:rsidR="00D113F8" w:rsidRPr="000574F0" w:rsidRDefault="00E92281">
      <w:pPr>
        <w:pStyle w:val="FPCRParagraphText"/>
      </w:pPr>
      <w:commentRangeStart w:id="14"/>
      <w:r w:rsidRPr="14AB40CB">
        <w:rPr>
          <w:rFonts w:ascii="Exo 2 ExtraBold" w:hAnsi="Exo 2 ExtraBold"/>
          <w:b/>
          <w:bCs/>
        </w:rPr>
        <w:t>It is agreed</w:t>
      </w:r>
      <w:commentRangeEnd w:id="14"/>
      <w:r w:rsidR="000574F0" w:rsidRPr="14AB40CB">
        <w:rPr>
          <w:rStyle w:val="CommentReference"/>
          <w:rFonts w:ascii="Exo 2 ExtraBold" w:hAnsi="Exo 2 ExtraBold"/>
          <w:b/>
          <w:bCs/>
          <w:sz w:val="20"/>
          <w:szCs w:val="20"/>
        </w:rPr>
        <w:commentReference w:id="14"/>
      </w:r>
      <w:r w:rsidRPr="14AB40CB">
        <w:rPr>
          <w:rFonts w:ascii="Exo 2 ExtraBold" w:hAnsi="Exo 2 ExtraBold"/>
          <w:b/>
          <w:bCs/>
        </w:rPr>
        <w:t xml:space="preserve"> </w:t>
      </w:r>
      <w:r>
        <w:t>there are no Reasons for Refusal that relate specifically to trees</w:t>
      </w:r>
      <w:r w:rsidR="7BD50FAE">
        <w:t>. By virtue of Article 35</w:t>
      </w:r>
      <w:r w:rsidR="4D918B9F">
        <w:t xml:space="preserve"> of the Town and Country Planning (Development Management Procedure) (England) Order 2015 this implies</w:t>
      </w:r>
      <w:r>
        <w:t xml:space="preserve"> the Council are satisfied that the proposed development is acceptable from an Arboricultural perspective. </w:t>
      </w:r>
      <w:r w:rsidR="50A5E10E">
        <w:t xml:space="preserve">The aim of this SoCG is therefore to seek agreement to aspects of the proposed application as it relates to trees between the Appellant and the Council for the benefit of the Inspector. </w:t>
      </w:r>
    </w:p>
    <w:p w14:paraId="6210687C" w14:textId="6C9A251D" w:rsidR="00893D57" w:rsidRDefault="00E92281" w:rsidP="00951CB5">
      <w:pPr>
        <w:pStyle w:val="FPCRParaHead1"/>
      </w:pPr>
      <w:bookmarkStart w:id="15" w:name="_Toc227947452"/>
      <w:r>
        <w:t>THE APPEAL SITE</w:t>
      </w:r>
      <w:bookmarkEnd w:id="15"/>
      <w:r>
        <w:t xml:space="preserve"> </w:t>
      </w:r>
    </w:p>
    <w:p w14:paraId="199420BD" w14:textId="60D16376" w:rsidR="00315AD0" w:rsidRDefault="00E92281" w:rsidP="00315AD0">
      <w:pPr>
        <w:pStyle w:val="FPCRParagraphText"/>
      </w:pPr>
      <w:r>
        <w:t xml:space="preserve">This section of the SoCG sets out </w:t>
      </w:r>
      <w:r w:rsidRPr="00315AD0">
        <w:rPr>
          <w:rFonts w:ascii="Exo 2 ExtraBold" w:hAnsi="Exo 2 ExtraBold"/>
        </w:rPr>
        <w:t>the agreed</w:t>
      </w:r>
      <w:r>
        <w:t xml:space="preserve"> factual description of the tree cover associated with the appeal site. </w:t>
      </w:r>
    </w:p>
    <w:p w14:paraId="43B0932A" w14:textId="6D70D119" w:rsidR="00DD4EB1" w:rsidRDefault="00E92281" w:rsidP="00DD4EB1">
      <w:pPr>
        <w:pStyle w:val="FPCRParaHead2"/>
      </w:pPr>
      <w:r>
        <w:t>Arboricultural Baseline</w:t>
      </w:r>
    </w:p>
    <w:p w14:paraId="1F056471" w14:textId="484FCB2F" w:rsidR="00DD4EB1" w:rsidRDefault="00E92281" w:rsidP="00DD4EB1">
      <w:pPr>
        <w:pStyle w:val="FPCRParagraphText"/>
      </w:pPr>
      <w:r>
        <w:t xml:space="preserve">The </w:t>
      </w:r>
      <w:r w:rsidR="330812A6">
        <w:t>A</w:t>
      </w:r>
      <w:r>
        <w:t xml:space="preserve">ppellant submitted </w:t>
      </w:r>
      <w:r w:rsidR="3ACACD2A">
        <w:t>an Arboricultural Assessment carried out in accordance with British Standard 5837 (2012) ‘</w:t>
      </w:r>
      <w:r w:rsidR="3ACACD2A" w:rsidRPr="14AB40CB">
        <w:rPr>
          <w:i/>
          <w:iCs/>
        </w:rPr>
        <w:t>Trees in Relation to Design, Demolition and Construction – Recommendations</w:t>
      </w:r>
      <w:r w:rsidR="3ACACD2A">
        <w:t xml:space="preserve">’ (hereafter referred to as BS5837). The tree cover is fully described in the submitted Arboricultural Assessment prepared by FPCR Environment and Design Limited dated </w:t>
      </w:r>
      <w:r w:rsidR="629A3866">
        <w:t>June</w:t>
      </w:r>
      <w:r w:rsidR="3ACACD2A">
        <w:t xml:space="preserve"> 2024</w:t>
      </w:r>
      <w:r w:rsidR="42F61FA7">
        <w:t xml:space="preserve"> (</w:t>
      </w:r>
      <w:commentRangeStart w:id="16"/>
      <w:commentRangeStart w:id="17"/>
      <w:r w:rsidR="42F61FA7">
        <w:t>CD</w:t>
      </w:r>
      <w:del w:id="18" w:author="Helen Kirk" w:date="2026-07-20T15:21:00Z" w16du:dateUtc="2026-07-20T14:21:00Z">
        <w:r w:rsidR="42F61FA7" w:rsidDel="00DB0039">
          <w:delText>XX</w:delText>
        </w:r>
        <w:commentRangeEnd w:id="16"/>
        <w:r w:rsidDel="00DB0039">
          <w:rPr>
            <w:rStyle w:val="CommentReference"/>
            <w:sz w:val="20"/>
            <w:szCs w:val="20"/>
          </w:rPr>
          <w:commentReference w:id="16"/>
        </w:r>
        <w:commentRangeEnd w:id="17"/>
        <w:r w:rsidR="00C57E04" w:rsidDel="00DB0039">
          <w:rPr>
            <w:rStyle w:val="CommentReference"/>
            <w:sz w:val="20"/>
            <w:szCs w:val="20"/>
          </w:rPr>
          <w:commentReference w:id="17"/>
        </w:r>
      </w:del>
      <w:ins w:id="19" w:author="Helen Kirk" w:date="2026-07-20T15:21:00Z" w16du:dateUtc="2026-07-20T14:21:00Z">
        <w:r w:rsidR="00DB0039">
          <w:t>10.3</w:t>
        </w:r>
      </w:ins>
      <w:r w:rsidR="42F61FA7">
        <w:t>)</w:t>
      </w:r>
      <w:r w:rsidR="3ACACD2A">
        <w:t>.</w:t>
      </w:r>
    </w:p>
    <w:p w14:paraId="5DBFCB24" w14:textId="3C6E5551" w:rsidR="002C59F4" w:rsidRPr="000752DD" w:rsidRDefault="00E92281" w:rsidP="002C59F4">
      <w:pPr>
        <w:pStyle w:val="FPCRParagraphText"/>
        <w:rPr>
          <w:i/>
        </w:rPr>
      </w:pPr>
      <w:r w:rsidRPr="000752DD">
        <w:rPr>
          <w:lang w:val="en-US"/>
        </w:rPr>
        <w:t xml:space="preserve">A total of </w:t>
      </w:r>
      <w:r w:rsidR="00292069">
        <w:rPr>
          <w:lang w:val="en-US"/>
        </w:rPr>
        <w:t xml:space="preserve">seventy-eight </w:t>
      </w:r>
      <w:r w:rsidRPr="000752DD">
        <w:rPr>
          <w:lang w:val="en-US"/>
        </w:rPr>
        <w:t xml:space="preserve">individual trees, </w:t>
      </w:r>
      <w:r w:rsidR="00F06C8C">
        <w:rPr>
          <w:lang w:val="en-US"/>
        </w:rPr>
        <w:t>twenty-one</w:t>
      </w:r>
      <w:r w:rsidRPr="000752DD">
        <w:rPr>
          <w:lang w:val="en-US"/>
        </w:rPr>
        <w:t xml:space="preserve"> groups of trees and </w:t>
      </w:r>
      <w:r w:rsidR="00F06C8C">
        <w:rPr>
          <w:lang w:val="en-US"/>
        </w:rPr>
        <w:t>eighteen</w:t>
      </w:r>
      <w:r w:rsidRPr="000752DD">
        <w:rPr>
          <w:lang w:val="en-US"/>
        </w:rPr>
        <w:t xml:space="preserve"> hedgerows were surveyed as part of the Arboricultural Assessment. Trees were surveyed as individual trees, groups</w:t>
      </w:r>
      <w:r>
        <w:rPr>
          <w:lang w:val="en-US"/>
        </w:rPr>
        <w:t xml:space="preserve"> and </w:t>
      </w:r>
      <w:r w:rsidRPr="000752DD">
        <w:rPr>
          <w:lang w:val="en-US"/>
        </w:rPr>
        <w:t xml:space="preserve">hedgerows </w:t>
      </w:r>
      <w:r w:rsidR="00F06C8C">
        <w:rPr>
          <w:lang w:val="en-US"/>
        </w:rPr>
        <w:t xml:space="preserve">in accordance with the survey </w:t>
      </w:r>
      <w:r w:rsidRPr="000752DD">
        <w:rPr>
          <w:lang w:val="en-US"/>
        </w:rPr>
        <w:t>methodology</w:t>
      </w:r>
      <w:r>
        <w:rPr>
          <w:lang w:val="en-US"/>
        </w:rPr>
        <w:t xml:space="preserve"> </w:t>
      </w:r>
      <w:r w:rsidR="00F06C8C">
        <w:rPr>
          <w:lang w:val="en-US"/>
        </w:rPr>
        <w:t xml:space="preserve">outlined in BS5837, an industry accepted method by which to evaluate trees associated with proposed development and is </w:t>
      </w:r>
      <w:r>
        <w:rPr>
          <w:lang w:val="en-US"/>
        </w:rPr>
        <w:t xml:space="preserve">set out within the submitted Arboricultural Assessment. </w:t>
      </w:r>
    </w:p>
    <w:p w14:paraId="21E111B3" w14:textId="6CAFFF41" w:rsidR="002C59F4" w:rsidRPr="001D6107" w:rsidRDefault="00E92281" w:rsidP="14AB40CB">
      <w:pPr>
        <w:pStyle w:val="FPCRParagraphText"/>
        <w:rPr>
          <w:i/>
          <w:iCs/>
        </w:rPr>
      </w:pPr>
      <w:r w:rsidRPr="14AB40CB">
        <w:rPr>
          <w:lang w:val="en-US"/>
        </w:rPr>
        <w:t xml:space="preserve">In summary, the </w:t>
      </w:r>
      <w:r w:rsidR="330812A6" w:rsidRPr="14AB40CB">
        <w:rPr>
          <w:lang w:val="en-US"/>
        </w:rPr>
        <w:t xml:space="preserve">appeal </w:t>
      </w:r>
      <w:r w:rsidRPr="14AB40CB">
        <w:rPr>
          <w:lang w:val="en-US"/>
        </w:rPr>
        <w:t xml:space="preserve">site </w:t>
      </w:r>
      <w:r w:rsidR="330812A6" w:rsidRPr="14AB40CB">
        <w:rPr>
          <w:lang w:val="en-US"/>
        </w:rPr>
        <w:t xml:space="preserve">supported mainly native species including </w:t>
      </w:r>
      <w:r w:rsidR="3A5ECE55" w:rsidRPr="14AB40CB">
        <w:rPr>
          <w:lang w:val="en-US"/>
        </w:rPr>
        <w:t xml:space="preserve">English oak </w:t>
      </w:r>
      <w:r w:rsidR="3A5ECE55" w:rsidRPr="14AB40CB">
        <w:rPr>
          <w:i/>
          <w:iCs/>
          <w:lang w:val="en-US"/>
        </w:rPr>
        <w:t>Quercus robur</w:t>
      </w:r>
      <w:r w:rsidR="330812A6" w:rsidRPr="14AB40CB">
        <w:rPr>
          <w:i/>
          <w:iCs/>
          <w:lang w:val="en-US"/>
        </w:rPr>
        <w:t xml:space="preserve">, </w:t>
      </w:r>
      <w:r w:rsidR="330812A6" w:rsidRPr="14AB40CB">
        <w:rPr>
          <w:lang w:val="en-US"/>
        </w:rPr>
        <w:t xml:space="preserve">common ash </w:t>
      </w:r>
      <w:r w:rsidR="330812A6" w:rsidRPr="14AB40CB">
        <w:rPr>
          <w:i/>
          <w:iCs/>
          <w:lang w:val="en-US"/>
        </w:rPr>
        <w:t xml:space="preserve">Fraxinus excelsior, </w:t>
      </w:r>
      <w:r w:rsidR="330812A6" w:rsidRPr="14AB40CB">
        <w:rPr>
          <w:lang w:val="en-US"/>
        </w:rPr>
        <w:t xml:space="preserve">common lime </w:t>
      </w:r>
      <w:r w:rsidR="330812A6" w:rsidRPr="14AB40CB">
        <w:rPr>
          <w:i/>
          <w:iCs/>
          <w:lang w:val="en-US"/>
        </w:rPr>
        <w:t xml:space="preserve">Tilia x europaea </w:t>
      </w:r>
      <w:r w:rsidR="330812A6" w:rsidRPr="14AB40CB">
        <w:rPr>
          <w:lang w:val="en-US"/>
        </w:rPr>
        <w:t xml:space="preserve">and hawthorn </w:t>
      </w:r>
      <w:r w:rsidR="330812A6" w:rsidRPr="14AB40CB">
        <w:rPr>
          <w:i/>
          <w:iCs/>
          <w:lang w:val="en-US"/>
        </w:rPr>
        <w:t xml:space="preserve">Crataegus </w:t>
      </w:r>
      <w:r w:rsidR="330812A6" w:rsidRPr="14AB40CB">
        <w:rPr>
          <w:lang w:val="en-US"/>
        </w:rPr>
        <w:t>forming hedgerows</w:t>
      </w:r>
      <w:r w:rsidRPr="14AB40CB">
        <w:rPr>
          <w:lang w:val="en-US"/>
        </w:rPr>
        <w:t xml:space="preserve">. </w:t>
      </w:r>
      <w:ins w:id="20" w:author="Martin Sutton" w:date="2026-06-30T15:29:00Z">
        <w:r w:rsidR="6922CE16" w:rsidRPr="14AB40CB">
          <w:rPr>
            <w:lang w:val="en-US"/>
          </w:rPr>
          <w:t xml:space="preserve">With a few notable exceptions, </w:t>
        </w:r>
      </w:ins>
      <w:ins w:id="21" w:author="Martin Sutton" w:date="2026-06-30T15:30:00Z">
        <w:r w:rsidR="6922CE16" w:rsidRPr="14AB40CB">
          <w:rPr>
            <w:lang w:val="en-US"/>
          </w:rPr>
          <w:t>m</w:t>
        </w:r>
      </w:ins>
      <w:del w:id="22" w:author="Martin Sutton" w:date="2026-06-30T15:30:00Z">
        <w:r w:rsidRPr="14AB40CB">
          <w:rPr>
            <w:lang w:val="en-US"/>
          </w:rPr>
          <w:delText>M</w:delText>
        </w:r>
      </w:del>
      <w:r w:rsidR="330812A6" w:rsidRPr="14AB40CB">
        <w:rPr>
          <w:lang w:val="en-US"/>
        </w:rPr>
        <w:t>ost trees</w:t>
      </w:r>
      <w:ins w:id="23" w:author="Martin Sutton" w:date="2026-06-30T15:30:00Z">
        <w:r w:rsidR="4D49F0FC" w:rsidRPr="14AB40CB">
          <w:rPr>
            <w:lang w:val="en-US"/>
          </w:rPr>
          <w:t xml:space="preserve"> and tree groups</w:t>
        </w:r>
      </w:ins>
      <w:r w:rsidR="330812A6" w:rsidRPr="14AB40CB">
        <w:rPr>
          <w:lang w:val="en-US"/>
        </w:rPr>
        <w:t xml:space="preserve"> </w:t>
      </w:r>
      <w:commentRangeStart w:id="24"/>
      <w:commentRangeStart w:id="25"/>
      <w:del w:id="26" w:author="Martin Sutton" w:date="2026-06-30T15:30:00Z">
        <w:r w:rsidRPr="14AB40CB">
          <w:rPr>
            <w:lang w:val="en-US"/>
          </w:rPr>
          <w:delText>were</w:delText>
        </w:r>
      </w:del>
      <w:commentRangeEnd w:id="24"/>
      <w:r w:rsidRPr="14AB40CB">
        <w:rPr>
          <w:rStyle w:val="CommentReference"/>
          <w:sz w:val="20"/>
          <w:szCs w:val="20"/>
          <w:lang w:val="en-US"/>
        </w:rPr>
        <w:commentReference w:id="24"/>
      </w:r>
      <w:commentRangeEnd w:id="25"/>
      <w:r w:rsidR="00DB0039" w:rsidRPr="14AB40CB">
        <w:rPr>
          <w:rStyle w:val="CommentReference"/>
          <w:sz w:val="20"/>
          <w:szCs w:val="20"/>
          <w:lang w:val="en-US"/>
        </w:rPr>
        <w:commentReference w:id="25"/>
      </w:r>
      <w:r w:rsidR="330812A6" w:rsidRPr="14AB40CB">
        <w:rPr>
          <w:lang w:val="en-US"/>
        </w:rPr>
        <w:t xml:space="preserve"> occupied locations around the boundaries of the various field parcels, meaning central areas were largely devoid of trees. Trees were also forming boundaries with roads and lanes which surrounded and bisected the appeal site area.</w:t>
      </w:r>
      <w:r w:rsidR="3A5ECE55" w:rsidRPr="14AB40CB">
        <w:rPr>
          <w:lang w:val="en-US"/>
        </w:rPr>
        <w:t xml:space="preserve"> </w:t>
      </w:r>
    </w:p>
    <w:p w14:paraId="4529868E" w14:textId="4B49091E" w:rsidR="001D6107" w:rsidRDefault="00E92281" w:rsidP="001D6107">
      <w:pPr>
        <w:pStyle w:val="FPCRParagraphText"/>
        <w:tabs>
          <w:tab w:val="clear" w:pos="737"/>
        </w:tabs>
      </w:pPr>
      <w:r>
        <w:t>Assessed in accordance with BS5837, t</w:t>
      </w:r>
      <w:r w:rsidRPr="00F06C8C">
        <w:t xml:space="preserve">rees ranged in quality from </w:t>
      </w:r>
      <w:r>
        <w:t>C</w:t>
      </w:r>
      <w:r w:rsidRPr="00F06C8C">
        <w:t xml:space="preserve">ategory A </w:t>
      </w:r>
      <w:r>
        <w:t>(</w:t>
      </w:r>
      <w:r w:rsidRPr="00F06C8C">
        <w:t xml:space="preserve">high </w:t>
      </w:r>
      <w:r>
        <w:t>arboricultural quality and value)</w:t>
      </w:r>
      <w:r w:rsidRPr="00F06C8C">
        <w:t xml:space="preserve"> to </w:t>
      </w:r>
      <w:r>
        <w:t xml:space="preserve">category </w:t>
      </w:r>
      <w:r w:rsidRPr="00F06C8C">
        <w:t>C</w:t>
      </w:r>
      <w:r>
        <w:t xml:space="preserve"> (</w:t>
      </w:r>
      <w:r w:rsidRPr="00F06C8C">
        <w:t xml:space="preserve">low </w:t>
      </w:r>
      <w:r>
        <w:t xml:space="preserve">arboricultural quality and </w:t>
      </w:r>
      <w:r w:rsidRPr="00F06C8C">
        <w:t>value</w:t>
      </w:r>
      <w:r>
        <w:t>)</w:t>
      </w:r>
      <w:r w:rsidRPr="00F06C8C">
        <w:t xml:space="preserve"> with two </w:t>
      </w:r>
      <w:r w:rsidRPr="00F06C8C">
        <w:lastRenderedPageBreak/>
        <w:t xml:space="preserve">trees being regarded as </w:t>
      </w:r>
      <w:r>
        <w:t>‘</w:t>
      </w:r>
      <w:r w:rsidRPr="00F06C8C">
        <w:t>unsuitable for retention</w:t>
      </w:r>
      <w:r>
        <w:t>’</w:t>
      </w:r>
      <w:r w:rsidRPr="00F06C8C">
        <w:t xml:space="preserve">, </w:t>
      </w:r>
      <w:r>
        <w:t>C</w:t>
      </w:r>
      <w:r w:rsidRPr="00F06C8C">
        <w:t xml:space="preserve">ategory U. The majority of trees across the </w:t>
      </w:r>
      <w:r>
        <w:t xml:space="preserve">appeal </w:t>
      </w:r>
      <w:r w:rsidRPr="00F06C8C">
        <w:t>site were of a mature age class with the most abundant species being English oak.</w:t>
      </w:r>
    </w:p>
    <w:p w14:paraId="721DC32F" w14:textId="341CB942" w:rsidR="001D6107" w:rsidRDefault="00E92281" w:rsidP="001D6107">
      <w:pPr>
        <w:pStyle w:val="FPCRParagraphText"/>
      </w:pPr>
      <w:r>
        <w:t xml:space="preserve">None of the assessed trees were considered as ancient or veteran trees in accordance with </w:t>
      </w:r>
      <w:del w:id="27" w:author="Martin Sutton" w:date="2026-06-30T15:33:00Z">
        <w:r>
          <w:delText>accepted methodologies</w:delText>
        </w:r>
      </w:del>
      <w:ins w:id="28" w:author="Martin Sutton" w:date="2026-06-30T15:33:00Z">
        <w:r w:rsidR="53DD4BF0">
          <w:t xml:space="preserve">the definition </w:t>
        </w:r>
      </w:ins>
      <w:ins w:id="29" w:author="Martin Sutton" w:date="2026-06-30T15:35:00Z">
        <w:r w:rsidR="16BD99F6">
          <w:t xml:space="preserve">of a veteran tree </w:t>
        </w:r>
      </w:ins>
      <w:ins w:id="30" w:author="Martin Sutton" w:date="2026-06-30T15:34:00Z">
        <w:r w:rsidR="53DD4BF0">
          <w:t>within BS:5837</w:t>
        </w:r>
      </w:ins>
      <w:ins w:id="31" w:author="Martin Sutton" w:date="2026-06-30T15:35:00Z">
        <w:r w:rsidR="06788A05">
          <w:t xml:space="preserve"> and the definition of an ancient </w:t>
        </w:r>
      </w:ins>
      <w:ins w:id="32" w:author="Martin Sutton" w:date="2026-06-30T15:36:00Z">
        <w:r w:rsidR="06788A05">
          <w:t xml:space="preserve">tree </w:t>
        </w:r>
      </w:ins>
      <w:ins w:id="33" w:author="Martin Sutton" w:date="2026-06-30T15:37:00Z">
        <w:r w:rsidR="47681FAB">
          <w:t>within</w:t>
        </w:r>
      </w:ins>
      <w:ins w:id="34" w:author="Martin Sutton" w:date="2026-06-30T15:38:00Z">
        <w:r w:rsidR="47681FAB">
          <w:t xml:space="preserve"> government guidance ‘Ancient woodland, ancient trees and veteran trees: advice for making planni</w:t>
        </w:r>
        <w:r w:rsidR="3D537436">
          <w:t>ng de</w:t>
        </w:r>
      </w:ins>
      <w:ins w:id="35" w:author="Martin Sutton" w:date="2026-06-30T15:39:00Z">
        <w:r w:rsidR="3D537436">
          <w:t>cisions’</w:t>
        </w:r>
      </w:ins>
      <w:r w:rsidR="314A0407">
        <w:t>, nor were there any Ancient Woodlands associated with appeal site</w:t>
      </w:r>
      <w:r>
        <w:t xml:space="preserve">. </w:t>
      </w:r>
    </w:p>
    <w:p w14:paraId="452CC4E7" w14:textId="2D99A36D" w:rsidR="002F348B" w:rsidRPr="00C02A9D" w:rsidRDefault="00E92281" w:rsidP="001D6107">
      <w:pPr>
        <w:pStyle w:val="FPCRParagraphText"/>
      </w:pPr>
      <w:r>
        <w:t xml:space="preserve">The submitted Arboricultural Assessment does not consider </w:t>
      </w:r>
      <w:del w:id="36" w:author="Martin Sutton" w:date="2026-06-30T15:40:00Z">
        <w:r>
          <w:delText>trees</w:delText>
        </w:r>
      </w:del>
      <w:ins w:id="37" w:author="Martin Sutton" w:date="2026-06-30T15:40:00Z">
        <w:r w:rsidR="7D457FAB">
          <w:t>hedgerows</w:t>
        </w:r>
      </w:ins>
      <w:r>
        <w:t xml:space="preserve"> in accordance with the </w:t>
      </w:r>
      <w:ins w:id="38" w:author="Martin Sutton" w:date="2026-06-30T15:41:00Z">
        <w:r w:rsidR="59763820">
          <w:t xml:space="preserve">criteria </w:t>
        </w:r>
      </w:ins>
      <w:ins w:id="39" w:author="Martin Sutton" w:date="2026-06-30T15:42:00Z">
        <w:r w:rsidR="59763820">
          <w:t>for determining</w:t>
        </w:r>
      </w:ins>
      <w:ins w:id="40" w:author="Martin Sutton" w:date="2026-06-30T15:41:00Z">
        <w:r w:rsidR="59763820">
          <w:t xml:space="preserve"> ‘importance’ within the </w:t>
        </w:r>
      </w:ins>
      <w:r>
        <w:t>Hedgerows Regulations 1997.</w:t>
      </w:r>
    </w:p>
    <w:p w14:paraId="2A85565B" w14:textId="34849EEB" w:rsidR="00D61D0C" w:rsidRDefault="00E92281" w:rsidP="00FD297E">
      <w:pPr>
        <w:pStyle w:val="FPCRParaHead1"/>
      </w:pPr>
      <w:bookmarkStart w:id="41" w:name="_Toc227947453"/>
      <w:r>
        <w:t>SUBMITTED DOCUMENTS</w:t>
      </w:r>
      <w:bookmarkEnd w:id="41"/>
    </w:p>
    <w:p w14:paraId="06927D19" w14:textId="7A3262B2" w:rsidR="00663592" w:rsidRPr="00BF5A97" w:rsidRDefault="00E92281" w:rsidP="00663592">
      <w:pPr>
        <w:pStyle w:val="FPCRParagraphText"/>
        <w:rPr>
          <w:i/>
        </w:rPr>
      </w:pPr>
      <w:r>
        <w:t xml:space="preserve">This statement seeks agreement between </w:t>
      </w:r>
      <w:r w:rsidR="0035329A">
        <w:t xml:space="preserve">the </w:t>
      </w:r>
      <w:r>
        <w:t>parties over the submitted documents relating to the above applications in respect of arboriculture.</w:t>
      </w:r>
    </w:p>
    <w:p w14:paraId="3CD5EF0A" w14:textId="01D614BC" w:rsidR="00663592" w:rsidRDefault="00E92281" w:rsidP="00663592">
      <w:pPr>
        <w:pStyle w:val="FPCRParagraphText"/>
      </w:pPr>
      <w:r w:rsidRPr="00663592">
        <w:rPr>
          <w:rFonts w:ascii="Exo 2 ExtraBold" w:hAnsi="Exo 2 ExtraBold"/>
          <w:b/>
          <w:bCs/>
        </w:rPr>
        <w:t>It is agreed</w:t>
      </w:r>
      <w:r>
        <w:t xml:space="preserve"> that an Arboricultural Assessment dated </w:t>
      </w:r>
      <w:r w:rsidR="00F06C8C">
        <w:t>June</w:t>
      </w:r>
      <w:r>
        <w:rPr>
          <w:lang w:val="en-US"/>
        </w:rPr>
        <w:t xml:space="preserve"> </w:t>
      </w:r>
      <w:r w:rsidRPr="49033694">
        <w:rPr>
          <w:lang w:val="en-US"/>
        </w:rPr>
        <w:t>202</w:t>
      </w:r>
      <w:r>
        <w:rPr>
          <w:lang w:val="en-US"/>
        </w:rPr>
        <w:t>4</w:t>
      </w:r>
      <w:r w:rsidRPr="49033694">
        <w:rPr>
          <w:lang w:val="en-US"/>
        </w:rPr>
        <w:t xml:space="preserve"> </w:t>
      </w:r>
      <w:r>
        <w:t xml:space="preserve">including a Tree Survey Plan, Tree Retention Plan and Arboricultural Impact Assessment (AIA) was submitted as part of the planning application </w:t>
      </w:r>
      <w:r w:rsidRPr="00044AD5">
        <w:t>(CD</w:t>
      </w:r>
      <w:del w:id="42" w:author="Helen Kirk" w:date="2026-07-20T15:22:00Z" w16du:dateUtc="2026-07-20T14:22:00Z">
        <w:r w:rsidR="00F06C8C" w:rsidDel="00DB0039">
          <w:delText>XX</w:delText>
        </w:r>
      </w:del>
      <w:ins w:id="43" w:author="Helen Kirk" w:date="2026-07-20T15:22:00Z" w16du:dateUtc="2026-07-20T14:22:00Z">
        <w:r w:rsidR="00DB0039">
          <w:t>10.3</w:t>
        </w:r>
      </w:ins>
      <w:r w:rsidRPr="00044AD5">
        <w:t>)</w:t>
      </w:r>
      <w:r w:rsidR="005C367F" w:rsidRPr="00044AD5">
        <w:t xml:space="preserve"> </w:t>
      </w:r>
      <w:r w:rsidR="005C367F" w:rsidRPr="004F6843">
        <w:t xml:space="preserve">and it was deemed fit for the purpose of setting out the Arboricultural baseline </w:t>
      </w:r>
      <w:r w:rsidR="004F6843" w:rsidRPr="004F6843">
        <w:t xml:space="preserve">and identification of any </w:t>
      </w:r>
      <w:r w:rsidR="00F06C8C">
        <w:t xml:space="preserve">projected </w:t>
      </w:r>
      <w:r w:rsidR="004F6843" w:rsidRPr="004F6843">
        <w:t>impacts to existing trees</w:t>
      </w:r>
      <w:r w:rsidR="00F06C8C">
        <w:t xml:space="preserve"> arising from the appeal proposals</w:t>
      </w:r>
      <w:r w:rsidRPr="004F6843">
        <w:t>.</w:t>
      </w:r>
    </w:p>
    <w:p w14:paraId="76402CFE" w14:textId="77777777" w:rsidR="00663592" w:rsidRDefault="00E92281" w:rsidP="00663592">
      <w:pPr>
        <w:pStyle w:val="FPCRParagraphText"/>
      </w:pPr>
      <w:r w:rsidRPr="00663592">
        <w:rPr>
          <w:rFonts w:ascii="Exo 2 ExtraBold" w:hAnsi="Exo 2 ExtraBold"/>
          <w:b/>
          <w:bCs/>
        </w:rPr>
        <w:t>It is agreed</w:t>
      </w:r>
      <w:r>
        <w:rPr>
          <w:b/>
          <w:bCs/>
        </w:rPr>
        <w:t xml:space="preserve"> </w:t>
      </w:r>
      <w:r>
        <w:t>that the plans contained within the above assessment are as follows:</w:t>
      </w:r>
    </w:p>
    <w:p w14:paraId="170B0EBA" w14:textId="1FFBA264" w:rsidR="00663592" w:rsidRDefault="00E92281" w:rsidP="00663592">
      <w:pPr>
        <w:pStyle w:val="FPCRParagraphBullets"/>
      </w:pPr>
      <w:r>
        <w:t>Tree Survey Plan (</w:t>
      </w:r>
      <w:r w:rsidR="00F06C8C">
        <w:t>12322</w:t>
      </w:r>
      <w:r>
        <w:t>-T-01)</w:t>
      </w:r>
    </w:p>
    <w:p w14:paraId="1E40B231" w14:textId="0672376A" w:rsidR="00663592" w:rsidRDefault="00E92281" w:rsidP="00663592">
      <w:pPr>
        <w:pStyle w:val="FPCRParagraphBullets"/>
      </w:pPr>
      <w:r>
        <w:t>Tree Retention Plan (123</w:t>
      </w:r>
      <w:r w:rsidR="00F06C8C">
        <w:t>22</w:t>
      </w:r>
      <w:r>
        <w:t>-T-02</w:t>
      </w:r>
      <w:r w:rsidR="00F06C8C">
        <w:t xml:space="preserve"> Rev A</w:t>
      </w:r>
      <w:r>
        <w:t>)</w:t>
      </w:r>
    </w:p>
    <w:p w14:paraId="0963E452" w14:textId="5E5B0657" w:rsidR="00380AD4" w:rsidRDefault="00E92281" w:rsidP="00FD297E">
      <w:pPr>
        <w:pStyle w:val="FPCRParaHead1"/>
      </w:pPr>
      <w:bookmarkStart w:id="44" w:name="_Toc227947454"/>
      <w:r>
        <w:t>SUpplementary information</w:t>
      </w:r>
      <w:bookmarkEnd w:id="44"/>
    </w:p>
    <w:p w14:paraId="5A196C92" w14:textId="6B6FDFEE" w:rsidR="00583FD0" w:rsidRPr="00583FD0" w:rsidRDefault="00E92281" w:rsidP="003D0212">
      <w:pPr>
        <w:pStyle w:val="FPCRParagraphText"/>
        <w:rPr>
          <w:i/>
          <w:iCs/>
        </w:rPr>
      </w:pPr>
      <w:r w:rsidRPr="00432932">
        <w:t>The Coun</w:t>
      </w:r>
      <w:r w:rsidR="00D95301">
        <w:t xml:space="preserve">ty Arboriculturist </w:t>
      </w:r>
      <w:r w:rsidRPr="00432932">
        <w:t xml:space="preserve">provided </w:t>
      </w:r>
      <w:r w:rsidR="004F6843" w:rsidRPr="00432932">
        <w:t>his</w:t>
      </w:r>
      <w:r w:rsidRPr="00432932">
        <w:t xml:space="preserve"> </w:t>
      </w:r>
      <w:r>
        <w:t xml:space="preserve">initial </w:t>
      </w:r>
      <w:r w:rsidRPr="00432932">
        <w:t xml:space="preserve">consultation response </w:t>
      </w:r>
      <w:r w:rsidR="004F6843" w:rsidRPr="00432932">
        <w:t xml:space="preserve">to the application </w:t>
      </w:r>
      <w:r w:rsidRPr="00432932">
        <w:t xml:space="preserve">on </w:t>
      </w:r>
      <w:r w:rsidR="002F348B">
        <w:t>22</w:t>
      </w:r>
      <w:r w:rsidR="002F348B" w:rsidRPr="002F348B">
        <w:rPr>
          <w:vertAlign w:val="superscript"/>
        </w:rPr>
        <w:t>nd</w:t>
      </w:r>
      <w:r w:rsidR="002F348B">
        <w:t xml:space="preserve"> July</w:t>
      </w:r>
      <w:r w:rsidRPr="00432932">
        <w:t xml:space="preserve"> 2024</w:t>
      </w:r>
      <w:r w:rsidR="00D95301">
        <w:t xml:space="preserve"> (</w:t>
      </w:r>
      <w:commentRangeStart w:id="45"/>
      <w:r w:rsidR="00D95301">
        <w:t>CDXX</w:t>
      </w:r>
      <w:commentRangeEnd w:id="45"/>
      <w:r w:rsidR="00DB0039">
        <w:rPr>
          <w:rStyle w:val="CommentReference"/>
          <w:sz w:val="20"/>
          <w:szCs w:val="20"/>
        </w:rPr>
        <w:commentReference w:id="45"/>
      </w:r>
      <w:r w:rsidR="00D95301">
        <w:t>)</w:t>
      </w:r>
      <w:r w:rsidR="002F348B">
        <w:t>.</w:t>
      </w:r>
      <w:r>
        <w:t xml:space="preserve"> </w:t>
      </w:r>
    </w:p>
    <w:p w14:paraId="649AFC04" w14:textId="61226118" w:rsidR="002F348B" w:rsidRDefault="00E92281" w:rsidP="003D0212">
      <w:pPr>
        <w:pStyle w:val="FPCRParagraphText"/>
        <w:rPr>
          <w:i/>
          <w:iCs/>
        </w:rPr>
      </w:pPr>
      <w:r>
        <w:t xml:space="preserve">In these comments, he set out general advice in respect of the application including guidance to the planning team on dealing with any potential ancient woodland, veteran or ancient trees and ‘important’ hedgerows. He concluded his comments by stating that, </w:t>
      </w:r>
      <w:r>
        <w:rPr>
          <w:i/>
          <w:iCs/>
        </w:rPr>
        <w:t>‘a</w:t>
      </w:r>
      <w:r w:rsidRPr="00583FD0">
        <w:rPr>
          <w:i/>
          <w:iCs/>
        </w:rPr>
        <w:t>lthough a tree survey plan and schedule have been submitted, no assessment appears to have been made of the arboricultural impacts of the indicative layout as submitted. Since access is included in this application, the Tree Team recommends that an Arboricultural Impact Assessment (AIA) is provided prior to determination for those elements of access infrastructure (including visibility splays) that fall within the scope of the current application. The AIA must be undertaken by a competent arborist in accord</w:t>
      </w:r>
      <w:r w:rsidRPr="00583FD0">
        <w:rPr>
          <w:i/>
          <w:iCs/>
        </w:rPr>
        <w:t>ance with BS5837: 2012. A tree protection plan and arboricultural method statement should be provided as necessary to show how retained trees and hedges that may be affected by nearby access related works are to be protected during any approved development.</w:t>
      </w:r>
      <w:r>
        <w:rPr>
          <w:i/>
          <w:iCs/>
        </w:rPr>
        <w:t>’</w:t>
      </w:r>
    </w:p>
    <w:p w14:paraId="65D97029" w14:textId="21879B10" w:rsidR="00583FD0" w:rsidRPr="00583FD0" w:rsidRDefault="00E92281" w:rsidP="003D0212">
      <w:pPr>
        <w:pStyle w:val="FPCRParagraphText"/>
        <w:rPr>
          <w:i/>
          <w:iCs/>
        </w:rPr>
      </w:pPr>
      <w:r>
        <w:t>The Appellant had</w:t>
      </w:r>
      <w:r w:rsidR="006943F9">
        <w:t>, in fact,</w:t>
      </w:r>
      <w:r>
        <w:t xml:space="preserve"> submitted the Arboricultural Assessment, but it </w:t>
      </w:r>
      <w:r w:rsidR="006943F9">
        <w:t xml:space="preserve">appears that it </w:t>
      </w:r>
      <w:r>
        <w:t xml:space="preserve">may not have been available to the Officer. </w:t>
      </w:r>
    </w:p>
    <w:p w14:paraId="0AE6A5FA" w14:textId="08ED1806" w:rsidR="004F6843" w:rsidRPr="00CA3103" w:rsidRDefault="00E92281" w:rsidP="14AB40CB">
      <w:pPr>
        <w:pStyle w:val="FPCRParagraphText"/>
        <w:rPr>
          <w:i/>
          <w:iCs/>
        </w:rPr>
      </w:pPr>
      <w:r>
        <w:t>Further comments were made</w:t>
      </w:r>
      <w:r w:rsidR="026D2994">
        <w:t xml:space="preserve"> on 10</w:t>
      </w:r>
      <w:r w:rsidR="026D2994" w:rsidRPr="14AB40CB">
        <w:rPr>
          <w:vertAlign w:val="superscript"/>
        </w:rPr>
        <w:t>th</w:t>
      </w:r>
      <w:r w:rsidR="026D2994">
        <w:t xml:space="preserve"> October 2025</w:t>
      </w:r>
      <w:r w:rsidR="0C6E0A10">
        <w:t>,</w:t>
      </w:r>
      <w:r w:rsidR="72A48628">
        <w:t xml:space="preserve"> which can be found within the </w:t>
      </w:r>
      <w:r w:rsidR="026D2994">
        <w:t>Committee</w:t>
      </w:r>
      <w:r w:rsidR="72A48628">
        <w:t xml:space="preserve"> Report </w:t>
      </w:r>
      <w:r w:rsidR="0C6E0A10">
        <w:t>(</w:t>
      </w:r>
      <w:r w:rsidR="026D2994">
        <w:t>16</w:t>
      </w:r>
      <w:r w:rsidR="026D2994" w:rsidRPr="14AB40CB">
        <w:rPr>
          <w:vertAlign w:val="superscript"/>
        </w:rPr>
        <w:t>th</w:t>
      </w:r>
      <w:r w:rsidR="026D2994">
        <w:t xml:space="preserve"> December 2025</w:t>
      </w:r>
      <w:r w:rsidR="0C6E0A10">
        <w:t xml:space="preserve">) </w:t>
      </w:r>
      <w:r w:rsidR="026D2994">
        <w:t>(CD</w:t>
      </w:r>
      <w:ins w:id="46" w:author="Helen Kirk" w:date="2026-07-20T15:24:00Z" w16du:dateUtc="2026-07-20T14:24:00Z">
        <w:r w:rsidR="00DB0039">
          <w:t>1.6</w:t>
        </w:r>
      </w:ins>
      <w:del w:id="47" w:author="Helen Kirk" w:date="2026-07-20T15:24:00Z" w16du:dateUtc="2026-07-20T14:24:00Z">
        <w:r w:rsidR="026D2994" w:rsidDel="00DB0039">
          <w:delText>XX</w:delText>
        </w:r>
      </w:del>
      <w:r w:rsidR="72A48628">
        <w:t>)</w:t>
      </w:r>
      <w:r w:rsidR="0C6E0A10">
        <w:t>,</w:t>
      </w:r>
      <w:r w:rsidR="72A48628">
        <w:t xml:space="preserve"> </w:t>
      </w:r>
      <w:r w:rsidR="026D2994">
        <w:t>where clearly the Officer had between July 2024 and October 2025 sight of the submitted Arboricultural Assessment and where</w:t>
      </w:r>
      <w:ins w:id="48" w:author="Lynn Parker" w:date="2026-07-01T11:35:00Z">
        <w:r w:rsidR="00DB3AF9">
          <w:t xml:space="preserve"> in summary,</w:t>
        </w:r>
      </w:ins>
      <w:r w:rsidR="026D2994">
        <w:t xml:space="preserve"> he </w:t>
      </w:r>
      <w:r w:rsidR="026D2994">
        <w:lastRenderedPageBreak/>
        <w:t xml:space="preserve">stated </w:t>
      </w:r>
      <w:r w:rsidR="026D2994" w:rsidRPr="14AB40CB">
        <w:rPr>
          <w:i/>
          <w:iCs/>
        </w:rPr>
        <w:t xml:space="preserve">‘The findings and recommendations of the Arboricultural Assessment (AA) are accepted. The development layout on the Tree Retention Plan in the AA would require removal of short section from seven hedgerows to create site accesses and internal access roads. One category 'B' mature English Oak tree would also require removal to create a new access onto Newhouse Lane. </w:t>
      </w:r>
      <w:commentRangeStart w:id="49"/>
      <w:commentRangeStart w:id="50"/>
      <w:r w:rsidR="026D2994" w:rsidRPr="14AB40CB">
        <w:rPr>
          <w:i/>
          <w:iCs/>
        </w:rPr>
        <w:t>SC Trees consider that the road alignment could be adjusted slightly to avoid this loss. Pre-commencement tree protection and landscaping conditions recommended.’</w:t>
      </w:r>
      <w:r w:rsidR="72A48628">
        <w:t xml:space="preserve"> </w:t>
      </w:r>
      <w:commentRangeEnd w:id="49"/>
      <w:r w:rsidR="002F348B" w:rsidRPr="00CA3103">
        <w:rPr>
          <w:rStyle w:val="CommentReference"/>
          <w:i/>
          <w:iCs/>
          <w:sz w:val="20"/>
          <w:szCs w:val="20"/>
        </w:rPr>
        <w:commentReference w:id="49"/>
      </w:r>
      <w:commentRangeEnd w:id="50"/>
      <w:r w:rsidR="00DB0039" w:rsidRPr="00CA3103">
        <w:rPr>
          <w:rStyle w:val="CommentReference"/>
          <w:i/>
          <w:iCs/>
          <w:sz w:val="20"/>
          <w:szCs w:val="20"/>
        </w:rPr>
        <w:commentReference w:id="50"/>
      </w:r>
    </w:p>
    <w:p w14:paraId="70C92EF7" w14:textId="77777777" w:rsidR="00CA3103" w:rsidRPr="00432932" w:rsidRDefault="00CA3103" w:rsidP="00CA3103">
      <w:pPr>
        <w:pStyle w:val="FPCRParagraphText"/>
        <w:numPr>
          <w:ilvl w:val="0"/>
          <w:numId w:val="0"/>
        </w:numPr>
        <w:ind w:left="737"/>
        <w:rPr>
          <w:i/>
        </w:rPr>
      </w:pPr>
    </w:p>
    <w:p w14:paraId="2D88592A" w14:textId="47760B96" w:rsidR="003D0212" w:rsidRPr="009F20D7" w:rsidRDefault="00E92281" w:rsidP="14AB40CB">
      <w:pPr>
        <w:pStyle w:val="FPCRParagraphText"/>
        <w:rPr>
          <w:i/>
          <w:iCs/>
        </w:rPr>
      </w:pPr>
      <w:r>
        <w:t>The</w:t>
      </w:r>
      <w:r w:rsidR="72A48628">
        <w:t xml:space="preserve"> </w:t>
      </w:r>
      <w:r w:rsidR="026D2994">
        <w:t xml:space="preserve">proposals have since </w:t>
      </w:r>
      <w:r w:rsidR="72A48628">
        <w:t xml:space="preserve">been amended and the </w:t>
      </w:r>
      <w:commentRangeStart w:id="51"/>
      <w:commentRangeStart w:id="52"/>
      <w:commentRangeStart w:id="53"/>
      <w:r w:rsidR="72A48628">
        <w:t>revised layout</w:t>
      </w:r>
      <w:commentRangeEnd w:id="51"/>
      <w:r w:rsidR="007A4F1A">
        <w:rPr>
          <w:rStyle w:val="CommentReference"/>
          <w:sz w:val="20"/>
          <w:szCs w:val="20"/>
        </w:rPr>
        <w:commentReference w:id="51"/>
      </w:r>
      <w:commentRangeEnd w:id="52"/>
      <w:r w:rsidR="00525393">
        <w:rPr>
          <w:rStyle w:val="CommentReference"/>
          <w:sz w:val="20"/>
          <w:szCs w:val="20"/>
        </w:rPr>
        <w:commentReference w:id="52"/>
      </w:r>
      <w:commentRangeEnd w:id="53"/>
      <w:r w:rsidR="00953A78">
        <w:rPr>
          <w:rStyle w:val="CommentReference"/>
          <w:sz w:val="20"/>
          <w:szCs w:val="20"/>
        </w:rPr>
        <w:commentReference w:id="53"/>
      </w:r>
      <w:r w:rsidR="72A48628">
        <w:t xml:space="preserve"> (CD</w:t>
      </w:r>
      <w:r w:rsidR="026D2994">
        <w:t>XX</w:t>
      </w:r>
      <w:r w:rsidR="72A48628">
        <w:t xml:space="preserve">) has </w:t>
      </w:r>
      <w:r w:rsidR="026D2994">
        <w:t>realigned the access onto Newhouse Lane to retain the Category B tree, namely T75. This can be found on Tree Retention Plan (</w:t>
      </w:r>
      <w:commentRangeStart w:id="54"/>
      <w:commentRangeStart w:id="55"/>
      <w:r w:rsidR="026D2994">
        <w:t>12322-T-02 Rev B</w:t>
      </w:r>
      <w:commentRangeEnd w:id="54"/>
      <w:r w:rsidR="007A4F1A">
        <w:rPr>
          <w:rStyle w:val="CommentReference"/>
          <w:sz w:val="20"/>
          <w:szCs w:val="20"/>
        </w:rPr>
        <w:commentReference w:id="54"/>
      </w:r>
      <w:commentRangeEnd w:id="55"/>
      <w:r w:rsidR="000F43C8">
        <w:rPr>
          <w:rStyle w:val="CommentReference"/>
          <w:sz w:val="20"/>
          <w:szCs w:val="20"/>
        </w:rPr>
        <w:commentReference w:id="55"/>
      </w:r>
      <w:r w:rsidR="026D2994">
        <w:t>)</w:t>
      </w:r>
      <w:r w:rsidR="62A17337">
        <w:t>.</w:t>
      </w:r>
      <w:r w:rsidR="72A48628">
        <w:t xml:space="preserve">  </w:t>
      </w:r>
    </w:p>
    <w:p w14:paraId="246776D2" w14:textId="41BFABA0" w:rsidR="003D0212" w:rsidRPr="006D3EF3" w:rsidRDefault="00E92281" w:rsidP="003D0212">
      <w:pPr>
        <w:pStyle w:val="FPCRParagraphText"/>
      </w:pPr>
      <w:r w:rsidRPr="14AB40CB">
        <w:rPr>
          <w:rFonts w:ascii="Exo 2 ExtraBold" w:hAnsi="Exo 2 ExtraBold"/>
        </w:rPr>
        <w:t>It is agreed</w:t>
      </w:r>
      <w:r>
        <w:t xml:space="preserve"> that the </w:t>
      </w:r>
      <w:r w:rsidR="42F61FA7">
        <w:t xml:space="preserve">concern for the loss of the Category B tree, T75 </w:t>
      </w:r>
      <w:r>
        <w:t>has now been addressed</w:t>
      </w:r>
      <w:r w:rsidR="0F5D35B8">
        <w:t xml:space="preserve"> by the </w:t>
      </w:r>
      <w:r w:rsidR="42F61FA7">
        <w:t xml:space="preserve">slight modified alignment of access position on Newhouse Lane. </w:t>
      </w:r>
      <w:r w:rsidR="2F87ED01">
        <w:t xml:space="preserve">The retention of T75 can be confirmed by Rev B versions of the Access Drawings prepared by the Highways Consultants formally submitted to the Council as part of </w:t>
      </w:r>
      <w:commentRangeStart w:id="56"/>
      <w:r w:rsidR="2F87ED01">
        <w:t>Technical Note 4</w:t>
      </w:r>
      <w:commentRangeEnd w:id="56"/>
      <w:r>
        <w:rPr>
          <w:rStyle w:val="CommentReference"/>
          <w:sz w:val="20"/>
          <w:szCs w:val="20"/>
        </w:rPr>
        <w:commentReference w:id="56"/>
      </w:r>
      <w:r w:rsidR="2F87ED01">
        <w:t xml:space="preserve">. </w:t>
      </w:r>
    </w:p>
    <w:p w14:paraId="0DD07916" w14:textId="260B2161" w:rsidR="00651824" w:rsidRDefault="00E92281" w:rsidP="00651824">
      <w:pPr>
        <w:pStyle w:val="FPCRParaHead1"/>
      </w:pPr>
      <w:bookmarkStart w:id="57" w:name="_Toc196742983"/>
      <w:bookmarkStart w:id="58" w:name="_Toc196742984"/>
      <w:bookmarkStart w:id="59" w:name="_Toc227947455"/>
      <w:bookmarkEnd w:id="57"/>
      <w:bookmarkEnd w:id="58"/>
      <w:r>
        <w:t>tree preservation order</w:t>
      </w:r>
      <w:bookmarkEnd w:id="59"/>
    </w:p>
    <w:p w14:paraId="167B22F5" w14:textId="74C70F31" w:rsidR="00651824" w:rsidRDefault="00E92281">
      <w:pPr>
        <w:pStyle w:val="FPCRParagraphText"/>
      </w:pPr>
      <w:r w:rsidRPr="00D95301">
        <w:rPr>
          <w:rFonts w:ascii="Exo 2 ExtraBold" w:hAnsi="Exo 2 ExtraBold"/>
          <w:b/>
          <w:bCs/>
        </w:rPr>
        <w:t>It is agreed</w:t>
      </w:r>
      <w:r w:rsidRPr="00D95301">
        <w:rPr>
          <w:b/>
          <w:bCs/>
        </w:rPr>
        <w:t xml:space="preserve"> </w:t>
      </w:r>
      <w:r>
        <w:t xml:space="preserve">that </w:t>
      </w:r>
      <w:r w:rsidR="00D95301">
        <w:t xml:space="preserve">none of the trees associated with the appeal site are </w:t>
      </w:r>
      <w:r w:rsidRPr="008B0113">
        <w:t xml:space="preserve">afforded statutory protection through </w:t>
      </w:r>
      <w:r>
        <w:t>a</w:t>
      </w:r>
      <w:r w:rsidRPr="008B0113">
        <w:t xml:space="preserve"> Tree Preservation Order (TPO)</w:t>
      </w:r>
      <w:r w:rsidR="00D95301">
        <w:t>, nor is the site within a Conservation Area</w:t>
      </w:r>
      <w:r w:rsidRPr="008B0113">
        <w:t>.</w:t>
      </w:r>
      <w:r w:rsidR="00490ABB">
        <w:t xml:space="preserve"> </w:t>
      </w:r>
    </w:p>
    <w:p w14:paraId="0B64CB5E" w14:textId="15E4C1EA" w:rsidR="000F338E" w:rsidRDefault="00E92281" w:rsidP="00A948B1">
      <w:pPr>
        <w:pStyle w:val="FPCRParaHead1"/>
      </w:pPr>
      <w:bookmarkStart w:id="60" w:name="_Toc227947456"/>
      <w:r>
        <w:t xml:space="preserve">SUMMARY - </w:t>
      </w:r>
      <w:r w:rsidR="00951CB5">
        <w:t>Matters of agreement</w:t>
      </w:r>
      <w:bookmarkEnd w:id="60"/>
    </w:p>
    <w:p w14:paraId="4366688D" w14:textId="77777777" w:rsidR="00573948" w:rsidRDefault="00E92281" w:rsidP="00573948">
      <w:pPr>
        <w:pStyle w:val="FPCRParagraphText"/>
      </w:pPr>
      <w:r w:rsidRPr="00573948">
        <w:rPr>
          <w:rFonts w:ascii="Exo 2 ExtraBold" w:hAnsi="Exo 2 ExtraBold"/>
          <w:b/>
          <w:bCs/>
        </w:rPr>
        <w:t>The parties agree</w:t>
      </w:r>
      <w:r>
        <w:rPr>
          <w:b/>
          <w:bCs/>
        </w:rPr>
        <w:t xml:space="preserve"> </w:t>
      </w:r>
      <w:r>
        <w:t>on the following:</w:t>
      </w:r>
    </w:p>
    <w:p w14:paraId="3F61432B" w14:textId="4868FBA7" w:rsidR="00573948" w:rsidRDefault="00E92281" w:rsidP="00573948">
      <w:pPr>
        <w:pStyle w:val="FPCRParagraphText"/>
      </w:pPr>
      <w:r>
        <w:rPr>
          <w:rFonts w:ascii="Exo 2 ExtraBold" w:hAnsi="Exo 2 ExtraBold"/>
          <w:b/>
          <w:bCs/>
        </w:rPr>
        <w:t xml:space="preserve">It is agreed </w:t>
      </w:r>
      <w:r w:rsidRPr="006943F9">
        <w:t>that</w:t>
      </w:r>
      <w:r>
        <w:rPr>
          <w:rFonts w:ascii="Exo 2 ExtraBold" w:hAnsi="Exo 2 ExtraBold"/>
          <w:b/>
          <w:bCs/>
        </w:rPr>
        <w:t xml:space="preserve"> </w:t>
      </w:r>
      <w:r>
        <w:t xml:space="preserve">an assessment of the </w:t>
      </w:r>
      <w:r w:rsidR="00D95301">
        <w:t xml:space="preserve">appeal </w:t>
      </w:r>
      <w:r>
        <w:t xml:space="preserve">site for its arboricultural merit </w:t>
      </w:r>
      <w:r w:rsidR="00D95301">
        <w:t xml:space="preserve">and any impacts arising </w:t>
      </w:r>
      <w:r>
        <w:t xml:space="preserve">was undertaken in accordance with </w:t>
      </w:r>
      <w:r w:rsidRPr="00573948">
        <w:t>British Standard 5837 (2012) ‘</w:t>
      </w:r>
      <w:r w:rsidRPr="009F20D7">
        <w:rPr>
          <w:i/>
          <w:iCs/>
        </w:rPr>
        <w:t>Trees in Relation to Design, Demolition and Construction – Recommendations</w:t>
      </w:r>
      <w:r w:rsidRPr="00573948">
        <w:t>’</w:t>
      </w:r>
      <w:r w:rsidR="00D95301">
        <w:t>.</w:t>
      </w:r>
    </w:p>
    <w:p w14:paraId="7268FE5E" w14:textId="225D062C" w:rsidR="00573948" w:rsidRDefault="00E92281" w:rsidP="00573948">
      <w:pPr>
        <w:pStyle w:val="FPCRParagraphText"/>
      </w:pPr>
      <w:r>
        <w:rPr>
          <w:rFonts w:ascii="Exo 2 ExtraBold" w:hAnsi="Exo 2 ExtraBold"/>
          <w:b/>
          <w:bCs/>
        </w:rPr>
        <w:t xml:space="preserve">It is agreed </w:t>
      </w:r>
      <w:r w:rsidRPr="004E3A7E">
        <w:t>that</w:t>
      </w:r>
      <w:r>
        <w:rPr>
          <w:rFonts w:ascii="Exo 2 ExtraBold" w:hAnsi="Exo 2 ExtraBold"/>
          <w:b/>
          <w:bCs/>
        </w:rPr>
        <w:t xml:space="preserve"> </w:t>
      </w:r>
      <w:r>
        <w:t xml:space="preserve">to facilitate the vehicular access into the site </w:t>
      </w:r>
      <w:r w:rsidR="00D95301">
        <w:t>and to achieve the internal road layout will require the loss of limited sections from six hedgerows, namely H1, H2, H5, H11, H12 and H15 of the Arboricultural Assessment (CD</w:t>
      </w:r>
      <w:del w:id="61" w:author="Helen Kirk" w:date="2026-07-20T17:04:00Z" w16du:dateUtc="2026-07-20T16:04:00Z">
        <w:r w:rsidR="00D95301" w:rsidDel="00953A78">
          <w:delText>XX</w:delText>
        </w:r>
      </w:del>
      <w:ins w:id="62" w:author="Helen Kirk" w:date="2026-07-20T17:04:00Z" w16du:dateUtc="2026-07-20T16:04:00Z">
        <w:r w:rsidR="00953A78">
          <w:t>10.3</w:t>
        </w:r>
      </w:ins>
      <w:r w:rsidR="00D95301">
        <w:t xml:space="preserve">) and there would be very limited overall arboricultural impact </w:t>
      </w:r>
      <w:r w:rsidR="00AD4095">
        <w:t xml:space="preserve">arising from </w:t>
      </w:r>
      <w:r w:rsidR="00D95301">
        <w:t xml:space="preserve">these losses. There is extensive landscaping, including planting of new and replacement hedgerows as part of the Green Infrastructure proposals to be designed </w:t>
      </w:r>
      <w:r w:rsidR="00AD4095">
        <w:t>as part of a future RMA</w:t>
      </w:r>
      <w:r w:rsidR="005B1127">
        <w:t>, all of which can be secured through a condition</w:t>
      </w:r>
      <w:r w:rsidR="00273A6E">
        <w:t>.</w:t>
      </w:r>
    </w:p>
    <w:p w14:paraId="10E75A32" w14:textId="7BABD190" w:rsidR="006943F9" w:rsidRDefault="00E92281" w:rsidP="00573948">
      <w:pPr>
        <w:pStyle w:val="FPCRParagraphText"/>
      </w:pPr>
      <w:r w:rsidRPr="14AB40CB">
        <w:rPr>
          <w:rFonts w:ascii="Exo 2 ExtraBold" w:hAnsi="Exo 2 ExtraBold"/>
        </w:rPr>
        <w:t xml:space="preserve">It is agreed </w:t>
      </w:r>
      <w:r>
        <w:t>that there are no veteran or ancient trees are present on site</w:t>
      </w:r>
      <w:ins w:id="63" w:author="Martin Sutton" w:date="2026-06-30T16:01:00Z">
        <w:r w:rsidR="5B82CED6">
          <w:t>, in</w:t>
        </w:r>
      </w:ins>
      <w:ins w:id="64" w:author="Martin Sutton" w:date="2026-06-30T16:02:00Z">
        <w:r w:rsidR="5B82CED6">
          <w:t xml:space="preserve"> accordance with the definitions in Section 2.6 above</w:t>
        </w:r>
      </w:ins>
      <w:r>
        <w:t>.</w:t>
      </w:r>
    </w:p>
    <w:p w14:paraId="032111F9" w14:textId="689BFDA7" w:rsidR="00273A6E" w:rsidRDefault="00E92281" w:rsidP="00273A6E">
      <w:pPr>
        <w:pStyle w:val="FPCRParagraphText"/>
      </w:pPr>
      <w:r>
        <w:rPr>
          <w:rFonts w:ascii="Exo 2 ExtraBold" w:hAnsi="Exo 2 ExtraBold"/>
          <w:b/>
          <w:bCs/>
        </w:rPr>
        <w:t xml:space="preserve">It is agreed </w:t>
      </w:r>
      <w:r w:rsidRPr="00D95301">
        <w:t>that</w:t>
      </w:r>
      <w:r w:rsidRPr="00D95301">
        <w:rPr>
          <w:rFonts w:ascii="Exo 2 ExtraBold" w:hAnsi="Exo 2 ExtraBold"/>
        </w:rPr>
        <w:t xml:space="preserve"> </w:t>
      </w:r>
      <w:r>
        <w:t xml:space="preserve">except for </w:t>
      </w:r>
      <w:r w:rsidR="00D95301">
        <w:t xml:space="preserve">the above losses, </w:t>
      </w:r>
      <w:r>
        <w:t xml:space="preserve">no further tree removal would be necessary to facilitate the </w:t>
      </w:r>
      <w:r w:rsidR="001103E9">
        <w:t>appeal proposals</w:t>
      </w:r>
      <w:r w:rsidR="00AD4095">
        <w:t>.</w:t>
      </w:r>
      <w:r>
        <w:t xml:space="preserve"> </w:t>
      </w:r>
    </w:p>
    <w:p w14:paraId="26A451C1" w14:textId="3AB17BB3" w:rsidR="007E4264" w:rsidRDefault="00E92281" w:rsidP="006D3EF3">
      <w:pPr>
        <w:pStyle w:val="FPCRParagraphText"/>
      </w:pPr>
      <w:r w:rsidRPr="14AB40CB">
        <w:rPr>
          <w:rFonts w:ascii="Exo 2 ExtraBold" w:hAnsi="Exo 2 ExtraBold"/>
          <w:b/>
          <w:bCs/>
        </w:rPr>
        <w:t>It is agreed</w:t>
      </w:r>
      <w:r w:rsidRPr="14AB40CB">
        <w:rPr>
          <w:b/>
          <w:bCs/>
        </w:rPr>
        <w:t xml:space="preserve"> </w:t>
      </w:r>
      <w:r>
        <w:t>that the proposals are in Outline with all matters to be reserved for a future application, except for the means of access. At a Reserved Matters stage</w:t>
      </w:r>
      <w:ins w:id="65" w:author="Martin Sutton" w:date="2026-06-30T16:04:00Z">
        <w:r w:rsidR="457DF1B5">
          <w:t xml:space="preserve"> and</w:t>
        </w:r>
      </w:ins>
      <w:ins w:id="66" w:author="Martin Sutton" w:date="2026-06-30T16:05:00Z">
        <w:r w:rsidR="0C5CD9B1">
          <w:t xml:space="preserve"> also</w:t>
        </w:r>
      </w:ins>
      <w:ins w:id="67" w:author="Martin Sutton" w:date="2026-06-30T16:04:00Z">
        <w:r w:rsidR="457DF1B5">
          <w:t xml:space="preserve"> in relation to construction of the access included within the appeal pro</w:t>
        </w:r>
      </w:ins>
      <w:ins w:id="68" w:author="Martin Sutton" w:date="2026-06-30T16:05:00Z">
        <w:r w:rsidR="457DF1B5">
          <w:t>posals</w:t>
        </w:r>
      </w:ins>
      <w:r>
        <w:t xml:space="preserve">, the use of suitably worded planning condition(s) can ensure that tree protection for all retained trees </w:t>
      </w:r>
      <w:ins w:id="69" w:author="Martin Sutton" w:date="2026-06-30T16:06:00Z">
        <w:r w:rsidR="35AC4BDF">
          <w:t xml:space="preserve">and hedgerows </w:t>
        </w:r>
      </w:ins>
      <w:r>
        <w:t>will be approved by the Council prior to any commencement of construction work on site</w:t>
      </w:r>
      <w:r w:rsidR="31C60475">
        <w:t xml:space="preserve"> as requested by the County Arboriculturist</w:t>
      </w:r>
      <w:r>
        <w:t>.</w:t>
      </w:r>
    </w:p>
    <w:p w14:paraId="14F5FF17" w14:textId="7C35A8DA" w:rsidR="00794E09" w:rsidRDefault="00E92281" w:rsidP="00A948B1">
      <w:pPr>
        <w:pStyle w:val="FPCRParaHead1"/>
      </w:pPr>
      <w:bookmarkStart w:id="70" w:name="_Toc197607430"/>
      <w:bookmarkStart w:id="71" w:name="_Toc197607431"/>
      <w:bookmarkStart w:id="72" w:name="_Toc197607432"/>
      <w:bookmarkStart w:id="73" w:name="_Toc197607433"/>
      <w:bookmarkStart w:id="74" w:name="_Toc197607434"/>
      <w:bookmarkStart w:id="75" w:name="_Toc197607435"/>
      <w:bookmarkStart w:id="76" w:name="_Toc197607436"/>
      <w:bookmarkStart w:id="77" w:name="_Toc197607437"/>
      <w:bookmarkStart w:id="78" w:name="_Toc197607438"/>
      <w:bookmarkStart w:id="79" w:name="_Toc197607439"/>
      <w:bookmarkStart w:id="80" w:name="_Toc197607440"/>
      <w:bookmarkStart w:id="81" w:name="_Toc197607441"/>
      <w:bookmarkStart w:id="82" w:name="_Toc197607442"/>
      <w:bookmarkStart w:id="83" w:name="_Toc197607443"/>
      <w:bookmarkStart w:id="84" w:name="_Toc197607444"/>
      <w:bookmarkStart w:id="85" w:name="_Toc227947457"/>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r>
        <w:t>c</w:t>
      </w:r>
      <w:r w:rsidR="00951CB5">
        <w:t>onditions</w:t>
      </w:r>
      <w:bookmarkEnd w:id="85"/>
    </w:p>
    <w:p w14:paraId="445AFA48" w14:textId="68716BB3" w:rsidR="00573948" w:rsidRDefault="00E92281" w:rsidP="00573948">
      <w:pPr>
        <w:pStyle w:val="FPCRParagraphText"/>
      </w:pPr>
      <w:r>
        <w:lastRenderedPageBreak/>
        <w:t xml:space="preserve">The </w:t>
      </w:r>
      <w:r w:rsidR="6CB0AA15">
        <w:t>A</w:t>
      </w:r>
      <w:r>
        <w:t xml:space="preserve">ppellant would </w:t>
      </w:r>
      <w:r w:rsidR="7CED3789" w:rsidRPr="14AB40CB">
        <w:rPr>
          <w:b/>
          <w:bCs/>
        </w:rPr>
        <w:t xml:space="preserve">agree </w:t>
      </w:r>
      <w:r w:rsidR="7CED3789">
        <w:t xml:space="preserve">to </w:t>
      </w:r>
      <w:r>
        <w:t xml:space="preserve">the imposition of suitably worded planning conditions to ensure that </w:t>
      </w:r>
      <w:r w:rsidR="31C60475">
        <w:t xml:space="preserve">all retained </w:t>
      </w:r>
      <w:r>
        <w:t xml:space="preserve">trees </w:t>
      </w:r>
      <w:ins w:id="86" w:author="Martin Sutton" w:date="2026-06-30T16:07:00Z">
        <w:r w:rsidR="4008DE65">
          <w:t xml:space="preserve">and hedgerows </w:t>
        </w:r>
      </w:ins>
      <w:r>
        <w:t xml:space="preserve">are </w:t>
      </w:r>
      <w:r w:rsidR="31C60475">
        <w:t xml:space="preserve">suitably </w:t>
      </w:r>
      <w:r>
        <w:t xml:space="preserve">protected during the construction of </w:t>
      </w:r>
      <w:r w:rsidR="31C60475">
        <w:t xml:space="preserve">the appeal </w:t>
      </w:r>
      <w:r>
        <w:t>proposals</w:t>
      </w:r>
      <w:r w:rsidR="7CED3789">
        <w:t xml:space="preserve">, should the appeal be allowed. </w:t>
      </w:r>
      <w:r>
        <w:t xml:space="preserve"> </w:t>
      </w:r>
    </w:p>
    <w:p w14:paraId="7AB01723" w14:textId="77777777" w:rsidR="006943F9" w:rsidRDefault="006943F9" w:rsidP="006943F9">
      <w:pPr>
        <w:pStyle w:val="FPCRParagraphText"/>
        <w:numPr>
          <w:ilvl w:val="0"/>
          <w:numId w:val="0"/>
        </w:numPr>
        <w:ind w:left="737"/>
      </w:pPr>
    </w:p>
    <w:p w14:paraId="25AEADC5" w14:textId="77777777" w:rsidR="006943F9" w:rsidRDefault="006943F9" w:rsidP="006943F9">
      <w:pPr>
        <w:pStyle w:val="FPCRParagraphText"/>
        <w:numPr>
          <w:ilvl w:val="0"/>
          <w:numId w:val="0"/>
        </w:numPr>
        <w:ind w:left="737"/>
      </w:pPr>
    </w:p>
    <w:p w14:paraId="0D8E4066" w14:textId="77777777" w:rsidR="006943F9" w:rsidRDefault="006943F9" w:rsidP="006943F9">
      <w:pPr>
        <w:pStyle w:val="FPCRParagraphText"/>
        <w:numPr>
          <w:ilvl w:val="0"/>
          <w:numId w:val="0"/>
        </w:numPr>
        <w:ind w:left="737"/>
      </w:pPr>
    </w:p>
    <w:p w14:paraId="20C9F21A" w14:textId="77777777" w:rsidR="006943F9" w:rsidRDefault="006943F9" w:rsidP="006943F9">
      <w:pPr>
        <w:pStyle w:val="FPCRParagraphText"/>
        <w:numPr>
          <w:ilvl w:val="0"/>
          <w:numId w:val="0"/>
        </w:numPr>
        <w:ind w:left="737"/>
      </w:pPr>
    </w:p>
    <w:p w14:paraId="4F2A37F5" w14:textId="0725E8BA" w:rsidR="00794E09" w:rsidRDefault="00E92281" w:rsidP="00A948B1">
      <w:pPr>
        <w:pStyle w:val="FPCRParaHead1"/>
      </w:pPr>
      <w:bookmarkStart w:id="87" w:name="_Toc227947458"/>
      <w:r>
        <w:t>Parties</w:t>
      </w:r>
      <w:bookmarkEnd w:id="87"/>
    </w:p>
    <w:p w14:paraId="3BEE4DB2" w14:textId="1C538DE8" w:rsidR="00401599" w:rsidRDefault="00E92281" w:rsidP="00401599">
      <w:pPr>
        <w:pStyle w:val="FPCRParagraphText"/>
      </w:pPr>
      <w:r w:rsidRPr="00DC01F6">
        <w:t xml:space="preserve">This </w:t>
      </w:r>
      <w:r>
        <w:t>Statement of Common Ground for Arboriculture is jointly agreed upon by both parties:</w:t>
      </w:r>
    </w:p>
    <w:p w14:paraId="5445FC6A" w14:textId="77777777" w:rsidR="00AD4095" w:rsidRDefault="00E92281" w:rsidP="00401599">
      <w:pPr>
        <w:pStyle w:val="FPCRParagraphText"/>
        <w:numPr>
          <w:ilvl w:val="0"/>
          <w:numId w:val="0"/>
        </w:numPr>
        <w:ind w:left="737"/>
      </w:pPr>
      <w:r>
        <w:rPr>
          <w:noProof/>
          <w:lang w:eastAsia="en-GB"/>
        </w:rPr>
        <w:drawing>
          <wp:inline distT="0" distB="0" distL="0" distR="0" wp14:anchorId="5DD1472A" wp14:editId="40A404A1">
            <wp:extent cx="1168400" cy="472094"/>
            <wp:effectExtent l="0" t="0" r="0" b="4445"/>
            <wp:docPr id="7775136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51365"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1278169" cy="516446"/>
                    </a:xfrm>
                    <a:prstGeom prst="rect">
                      <a:avLst/>
                    </a:prstGeom>
                    <a:noFill/>
                    <a:ln>
                      <a:noFill/>
                    </a:ln>
                  </pic:spPr>
                </pic:pic>
              </a:graphicData>
            </a:graphic>
          </wp:inline>
        </w:drawing>
      </w:r>
      <w:r>
        <w:tab/>
      </w:r>
    </w:p>
    <w:p w14:paraId="713B4A97" w14:textId="77ED56AD" w:rsidR="00401599" w:rsidRPr="00904A0A" w:rsidRDefault="00E92281" w:rsidP="00401599">
      <w:pPr>
        <w:pStyle w:val="FPCRParagraphText"/>
        <w:numPr>
          <w:ilvl w:val="0"/>
          <w:numId w:val="0"/>
        </w:numPr>
        <w:ind w:left="737"/>
      </w:pPr>
      <w:r w:rsidRPr="00904A0A">
        <w:t>Signed: Mrs Helen Kirk</w:t>
      </w:r>
      <w:r w:rsidRPr="00904A0A">
        <w:tab/>
      </w:r>
      <w:r w:rsidRPr="00904A0A">
        <w:tab/>
      </w:r>
    </w:p>
    <w:p w14:paraId="0AA96850" w14:textId="27E95CD3" w:rsidR="00401599" w:rsidRDefault="00E92281" w:rsidP="00401599">
      <w:pPr>
        <w:pStyle w:val="FPCRParagraphText"/>
        <w:numPr>
          <w:ilvl w:val="0"/>
          <w:numId w:val="0"/>
        </w:numPr>
        <w:ind w:left="737"/>
      </w:pPr>
      <w:r w:rsidRPr="00904A0A">
        <w:t xml:space="preserve">Date: </w:t>
      </w:r>
      <w:r w:rsidR="00CA3103">
        <w:t>14</w:t>
      </w:r>
      <w:r w:rsidR="00CA3103" w:rsidRPr="00CA3103">
        <w:rPr>
          <w:vertAlign w:val="superscript"/>
        </w:rPr>
        <w:t>th</w:t>
      </w:r>
      <w:r w:rsidR="00CA3103">
        <w:t xml:space="preserve"> May</w:t>
      </w:r>
      <w:r w:rsidR="00AD4095" w:rsidRPr="00904A0A">
        <w:t xml:space="preserve"> 2025</w:t>
      </w:r>
    </w:p>
    <w:p w14:paraId="10DEFD9C" w14:textId="00E3708A" w:rsidR="001103E9" w:rsidRDefault="00E92281">
      <w:pPr>
        <w:pStyle w:val="FPCRParagraphText"/>
        <w:numPr>
          <w:ilvl w:val="0"/>
          <w:numId w:val="0"/>
        </w:numPr>
        <w:ind w:left="737"/>
        <w:rPr>
          <w:b/>
          <w:bCs/>
        </w:rPr>
      </w:pPr>
      <w:r w:rsidRPr="00904A0A">
        <w:t xml:space="preserve">Name: </w:t>
      </w:r>
      <w:r w:rsidRPr="001103E9">
        <w:rPr>
          <w:b/>
          <w:bCs/>
        </w:rPr>
        <w:t>Helen Kirk</w:t>
      </w:r>
      <w:r>
        <w:rPr>
          <w:b/>
          <w:bCs/>
        </w:rPr>
        <w:t xml:space="preserve"> </w:t>
      </w:r>
    </w:p>
    <w:p w14:paraId="20137671" w14:textId="55B3FB93" w:rsidR="00401599" w:rsidRPr="00904A0A" w:rsidRDefault="00E92281" w:rsidP="001103E9">
      <w:pPr>
        <w:pStyle w:val="FPCRParagraphText"/>
        <w:numPr>
          <w:ilvl w:val="0"/>
          <w:numId w:val="0"/>
        </w:numPr>
        <w:ind w:left="737" w:hanging="17"/>
      </w:pPr>
      <w:r w:rsidRPr="001103E9">
        <w:rPr>
          <w:b/>
          <w:bCs/>
          <w:i/>
          <w:iCs/>
        </w:rPr>
        <w:t>ND Arb Arboriculture, MICFor</w:t>
      </w:r>
      <w:r>
        <w:rPr>
          <w:b/>
          <w:bCs/>
          <w:i/>
          <w:iCs/>
        </w:rPr>
        <w:t>,</w:t>
      </w:r>
      <w:r w:rsidRPr="001103E9">
        <w:rPr>
          <w:b/>
          <w:bCs/>
          <w:i/>
          <w:iCs/>
        </w:rPr>
        <w:t xml:space="preserve"> MArborA</w:t>
      </w:r>
    </w:p>
    <w:p w14:paraId="25B39B6D" w14:textId="77777777" w:rsidR="00401599" w:rsidRPr="00904A0A" w:rsidRDefault="00E92281" w:rsidP="00401599">
      <w:pPr>
        <w:pStyle w:val="FPCRParagraphText"/>
        <w:numPr>
          <w:ilvl w:val="0"/>
          <w:numId w:val="0"/>
        </w:numPr>
        <w:ind w:left="737"/>
      </w:pPr>
      <w:r w:rsidRPr="009F20D7">
        <w:t>Director for Arboriculture</w:t>
      </w:r>
      <w:r w:rsidRPr="00904A0A">
        <w:t xml:space="preserve"> </w:t>
      </w:r>
    </w:p>
    <w:p w14:paraId="6845C83A" w14:textId="765E7E49" w:rsidR="00401599" w:rsidRDefault="00E92281" w:rsidP="00401599">
      <w:pPr>
        <w:pStyle w:val="FPCRParagraphText"/>
        <w:numPr>
          <w:ilvl w:val="0"/>
          <w:numId w:val="0"/>
        </w:numPr>
        <w:ind w:left="737"/>
      </w:pPr>
      <w:r w:rsidRPr="00904A0A">
        <w:t>On behalf of FPCR Environment and Design</w:t>
      </w:r>
    </w:p>
    <w:p w14:paraId="0AC39794" w14:textId="77777777" w:rsidR="00401599" w:rsidRDefault="00401599" w:rsidP="00401599">
      <w:pPr>
        <w:pStyle w:val="FPCRParagraphText"/>
        <w:numPr>
          <w:ilvl w:val="0"/>
          <w:numId w:val="0"/>
        </w:numPr>
        <w:ind w:left="737"/>
      </w:pPr>
    </w:p>
    <w:p w14:paraId="26A7283B" w14:textId="77777777" w:rsidR="00044AD5" w:rsidRDefault="00044AD5" w:rsidP="00401599">
      <w:pPr>
        <w:pStyle w:val="FPCRParagraphText"/>
        <w:numPr>
          <w:ilvl w:val="0"/>
          <w:numId w:val="0"/>
        </w:numPr>
        <w:ind w:left="737"/>
      </w:pPr>
    </w:p>
    <w:p w14:paraId="3A507317" w14:textId="77777777" w:rsidR="006943F9" w:rsidRDefault="006943F9" w:rsidP="00401599">
      <w:pPr>
        <w:pStyle w:val="FPCRParagraphText"/>
        <w:numPr>
          <w:ilvl w:val="0"/>
          <w:numId w:val="0"/>
        </w:numPr>
        <w:ind w:left="737"/>
      </w:pPr>
    </w:p>
    <w:p w14:paraId="55C0DDB0" w14:textId="77777777" w:rsidR="006943F9" w:rsidRDefault="006943F9" w:rsidP="00401599">
      <w:pPr>
        <w:pStyle w:val="FPCRParagraphText"/>
        <w:numPr>
          <w:ilvl w:val="0"/>
          <w:numId w:val="0"/>
        </w:numPr>
        <w:ind w:left="737"/>
      </w:pPr>
    </w:p>
    <w:p w14:paraId="40984B8C" w14:textId="77777777" w:rsidR="00044AD5" w:rsidRDefault="00044AD5" w:rsidP="00401599">
      <w:pPr>
        <w:pStyle w:val="FPCRParagraphText"/>
        <w:numPr>
          <w:ilvl w:val="0"/>
          <w:numId w:val="0"/>
        </w:numPr>
        <w:ind w:left="737"/>
      </w:pPr>
    </w:p>
    <w:p w14:paraId="49492F28" w14:textId="1C648382" w:rsidR="00401599" w:rsidRPr="006943F9" w:rsidRDefault="00E92281" w:rsidP="00401599">
      <w:pPr>
        <w:pStyle w:val="FPCRParagraphText"/>
        <w:numPr>
          <w:ilvl w:val="0"/>
          <w:numId w:val="0"/>
        </w:numPr>
        <w:ind w:left="737"/>
      </w:pPr>
      <w:r w:rsidRPr="006943F9">
        <w:t>Martin Sutton (Signature needed)</w:t>
      </w:r>
      <w:r w:rsidRPr="006943F9">
        <w:tab/>
      </w:r>
      <w:r w:rsidRPr="006943F9">
        <w:tab/>
      </w:r>
      <w:r w:rsidRPr="006943F9">
        <w:tab/>
      </w:r>
    </w:p>
    <w:p w14:paraId="17A2E800" w14:textId="03F05211" w:rsidR="00401599" w:rsidRPr="006943F9" w:rsidRDefault="00E92281" w:rsidP="00401599">
      <w:pPr>
        <w:pStyle w:val="FPCRParagraphText"/>
        <w:numPr>
          <w:ilvl w:val="0"/>
          <w:numId w:val="0"/>
        </w:numPr>
        <w:ind w:left="737"/>
      </w:pPr>
      <w:r w:rsidRPr="006943F9">
        <w:t xml:space="preserve">Date: </w:t>
      </w:r>
    </w:p>
    <w:p w14:paraId="5FAB1300" w14:textId="687F4C8C" w:rsidR="00401599" w:rsidRPr="006943F9" w:rsidRDefault="00E92281" w:rsidP="00401599">
      <w:pPr>
        <w:pStyle w:val="FPCRParagraphText"/>
        <w:numPr>
          <w:ilvl w:val="0"/>
          <w:numId w:val="0"/>
        </w:numPr>
        <w:ind w:left="737"/>
      </w:pPr>
      <w:r w:rsidRPr="006943F9">
        <w:t xml:space="preserve">Name: </w:t>
      </w:r>
      <w:r w:rsidR="001103E9" w:rsidRPr="006943F9">
        <w:rPr>
          <w:b/>
          <w:bCs/>
        </w:rPr>
        <w:t>Martin Sutton</w:t>
      </w:r>
    </w:p>
    <w:p w14:paraId="4104E062" w14:textId="30C3B8E6" w:rsidR="00401599" w:rsidRPr="006943F9" w:rsidRDefault="00E92281" w:rsidP="00401599">
      <w:pPr>
        <w:pStyle w:val="FPCRParagraphText"/>
        <w:numPr>
          <w:ilvl w:val="0"/>
          <w:numId w:val="0"/>
        </w:numPr>
        <w:ind w:left="737"/>
      </w:pPr>
      <w:r w:rsidRPr="006943F9">
        <w:t>County Arboriculturist</w:t>
      </w:r>
    </w:p>
    <w:p w14:paraId="0174EC3C" w14:textId="6E02A51D" w:rsidR="00213FBC" w:rsidRPr="00213FBC" w:rsidRDefault="00E92281" w:rsidP="004E3A7E">
      <w:pPr>
        <w:pStyle w:val="FPCRParagraphText"/>
        <w:numPr>
          <w:ilvl w:val="0"/>
          <w:numId w:val="0"/>
        </w:numPr>
        <w:ind w:left="737"/>
        <w:sectPr w:rsidR="00213FBC" w:rsidRPr="00213FBC" w:rsidSect="00C12E2B">
          <w:headerReference w:type="first" r:id="rId25"/>
          <w:pgSz w:w="11906" w:h="16838" w:code="9"/>
          <w:pgMar w:top="1418" w:right="1134" w:bottom="1418" w:left="1418" w:header="709" w:footer="567" w:gutter="0"/>
          <w:pgNumType w:start="0"/>
          <w:cols w:space="708"/>
          <w:docGrid w:linePitch="360"/>
        </w:sectPr>
      </w:pPr>
      <w:r w:rsidRPr="006943F9">
        <w:t xml:space="preserve">On behalf of </w:t>
      </w:r>
      <w:r w:rsidR="001103E9" w:rsidRPr="006943F9">
        <w:t>Shropshire</w:t>
      </w:r>
      <w:r w:rsidRPr="006943F9">
        <w:t xml:space="preserve"> Council</w:t>
      </w:r>
    </w:p>
    <w:p w14:paraId="144AB49F" w14:textId="653910C6" w:rsidR="00213FBC" w:rsidRDefault="00E92281" w:rsidP="00213FBC">
      <w:pPr>
        <w:pStyle w:val="FPCRCopyright"/>
        <w:ind w:left="0"/>
        <w:rPr>
          <w:rFonts w:ascii="Exo 2 Bold" w:hAnsi="Exo 2 Bold"/>
          <w:bCs/>
          <w:noProof/>
          <w:sz w:val="16"/>
          <w:szCs w:val="16"/>
          <w:lang w:eastAsia="en-GB"/>
        </w:rPr>
      </w:pPr>
      <w:r>
        <w:rPr>
          <w:rFonts w:eastAsiaTheme="minorEastAsia"/>
          <w:noProof/>
          <w:color w:val="FFFFFF" w:themeColor="background1"/>
          <w:lang w:val="en-US"/>
        </w:rPr>
        <w:lastRenderedPageBreak/>
        <mc:AlternateContent>
          <mc:Choice Requires="wps">
            <w:drawing>
              <wp:anchor distT="0" distB="0" distL="114300" distR="114300" simplePos="0" relativeHeight="251665408" behindDoc="1" locked="0" layoutInCell="1" allowOverlap="1" wp14:anchorId="6F525D51" wp14:editId="45D2DB8B">
                <wp:simplePos x="0" y="0"/>
                <wp:positionH relativeFrom="page">
                  <wp:posOffset>175895</wp:posOffset>
                </wp:positionH>
                <wp:positionV relativeFrom="page">
                  <wp:posOffset>173165</wp:posOffset>
                </wp:positionV>
                <wp:extent cx="7221600" cy="10360800"/>
                <wp:effectExtent l="0" t="0" r="0" b="2540"/>
                <wp:wrapNone/>
                <wp:docPr id="1638464554" name="Rectangle 2"/>
                <wp:cNvGraphicFramePr/>
                <a:graphic xmlns:a="http://schemas.openxmlformats.org/drawingml/2006/main">
                  <a:graphicData uri="http://schemas.microsoft.com/office/word/2010/wordprocessingShape">
                    <wps:wsp>
                      <wps:cNvSpPr/>
                      <wps:spPr>
                        <a:xfrm>
                          <a:off x="0" y="0"/>
                          <a:ext cx="7221600" cy="10360800"/>
                        </a:xfrm>
                        <a:prstGeom prst="rect">
                          <a:avLst/>
                        </a:prstGeom>
                        <a:solidFill>
                          <a:srgbClr val="42838B"/>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75086B3" w14:textId="77777777" w:rsidR="00213FBC" w:rsidRDefault="00213FBC" w:rsidP="00213FBC">
                            <w:pPr>
                              <w:contextualSpacing/>
                              <w:rPr>
                                <w:rFonts w:ascii="Exo 2 SemiBold" w:hAnsi="Exo 2 SemiBold"/>
                                <w:color w:val="FFFFFF" w:themeColor="background1"/>
                                <w:sz w:val="60"/>
                                <w:szCs w:val="60"/>
                                <w:lang w:val="en-US"/>
                              </w:rPr>
                            </w:pPr>
                          </w:p>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_x0000_s1028" style="width:568.65pt;height:815.8pt;margin-top:13.65pt;margin-left:13.85pt;mso-height-percent:0;mso-height-relative:margin;mso-position-horizontal-relative:page;mso-position-vertical-relative:page;mso-width-percent:0;mso-width-relative:margin;mso-wrap-distance-bottom:0;mso-wrap-distance-left:9pt;mso-wrap-distance-right:9pt;mso-wrap-distance-top:0;mso-wrap-style:square;position:absolute;visibility:visible;v-text-anchor:bottom;z-index:-251650048" fillcolor="#42838b" stroked="f" strokeweight="2pt">
                <v:textbox inset="36pt,57.6pt,36pt,36pt">
                  <w:txbxContent>
                    <w:p w:rsidR="00213FBC" w:rsidP="00213FBC" w14:paraId="640309E3" w14:textId="77777777">
                      <w:pPr>
                        <w:contextualSpacing/>
                        <w:rPr>
                          <w:rFonts w:ascii="Exo 2 SemiBold" w:hAnsi="Exo 2 SemiBold"/>
                          <w:color w:val="FFFFFF" w:themeColor="background1"/>
                          <w:sz w:val="60"/>
                          <w:szCs w:val="60"/>
                          <w:lang w:val="en-US"/>
                        </w:rPr>
                      </w:pPr>
                    </w:p>
                  </w:txbxContent>
                </v:textbox>
              </v:rect>
            </w:pict>
          </mc:Fallback>
        </mc:AlternateContent>
      </w:r>
    </w:p>
    <w:p w14:paraId="46C4DFC0" w14:textId="77777777" w:rsidR="00213FBC" w:rsidRDefault="00213FBC" w:rsidP="00C66EA8">
      <w:pPr>
        <w:pStyle w:val="FPCRCopyright"/>
        <w:rPr>
          <w:rFonts w:ascii="Exo 2 Bold" w:hAnsi="Exo 2 Bold"/>
          <w:bCs/>
          <w:noProof/>
          <w:sz w:val="16"/>
          <w:szCs w:val="16"/>
          <w:lang w:eastAsia="en-GB"/>
        </w:rPr>
      </w:pPr>
    </w:p>
    <w:p w14:paraId="73D28CD7" w14:textId="77777777" w:rsidR="00213FBC" w:rsidRDefault="00213FBC" w:rsidP="00C66EA8">
      <w:pPr>
        <w:pStyle w:val="FPCRCopyright"/>
        <w:rPr>
          <w:rFonts w:ascii="Exo 2 Bold" w:hAnsi="Exo 2 Bold"/>
          <w:bCs/>
          <w:noProof/>
          <w:sz w:val="16"/>
          <w:szCs w:val="16"/>
          <w:lang w:eastAsia="en-GB"/>
        </w:rPr>
      </w:pPr>
    </w:p>
    <w:p w14:paraId="049C2262" w14:textId="77777777" w:rsidR="00213FBC" w:rsidRDefault="00213FBC" w:rsidP="00C66EA8">
      <w:pPr>
        <w:pStyle w:val="FPCRCopyright"/>
        <w:rPr>
          <w:rFonts w:ascii="Exo 2 Bold" w:hAnsi="Exo 2 Bold"/>
          <w:bCs/>
          <w:noProof/>
          <w:sz w:val="16"/>
          <w:szCs w:val="16"/>
          <w:lang w:eastAsia="en-GB"/>
        </w:rPr>
      </w:pPr>
    </w:p>
    <w:p w14:paraId="43911A87" w14:textId="77777777" w:rsidR="00213FBC" w:rsidRDefault="00213FBC" w:rsidP="00C66EA8">
      <w:pPr>
        <w:pStyle w:val="FPCRCopyright"/>
        <w:rPr>
          <w:rFonts w:ascii="Exo 2 Bold" w:hAnsi="Exo 2 Bold"/>
          <w:bCs/>
          <w:noProof/>
          <w:sz w:val="16"/>
          <w:szCs w:val="16"/>
          <w:lang w:eastAsia="en-GB"/>
        </w:rPr>
      </w:pPr>
    </w:p>
    <w:p w14:paraId="72A659A2" w14:textId="77777777" w:rsidR="00213FBC" w:rsidRDefault="00213FBC" w:rsidP="00C66EA8">
      <w:pPr>
        <w:pStyle w:val="FPCRCopyright"/>
        <w:rPr>
          <w:rFonts w:ascii="Exo 2 Bold" w:hAnsi="Exo 2 Bold"/>
          <w:bCs/>
          <w:noProof/>
          <w:sz w:val="16"/>
          <w:szCs w:val="16"/>
          <w:lang w:eastAsia="en-GB"/>
        </w:rPr>
      </w:pPr>
    </w:p>
    <w:p w14:paraId="38DF7494" w14:textId="77777777" w:rsidR="00213FBC" w:rsidRDefault="00213FBC" w:rsidP="00C66EA8">
      <w:pPr>
        <w:pStyle w:val="FPCRCopyright"/>
        <w:rPr>
          <w:rFonts w:ascii="Exo 2 Bold" w:hAnsi="Exo 2 Bold"/>
          <w:bCs/>
          <w:noProof/>
          <w:sz w:val="16"/>
          <w:szCs w:val="16"/>
          <w:lang w:eastAsia="en-GB"/>
        </w:rPr>
      </w:pPr>
    </w:p>
    <w:p w14:paraId="554B72FF" w14:textId="77777777" w:rsidR="00213FBC" w:rsidRDefault="00213FBC" w:rsidP="00C66EA8">
      <w:pPr>
        <w:pStyle w:val="FPCRCopyright"/>
        <w:rPr>
          <w:rFonts w:ascii="Exo 2 Bold" w:hAnsi="Exo 2 Bold"/>
          <w:bCs/>
          <w:noProof/>
          <w:sz w:val="16"/>
          <w:szCs w:val="16"/>
          <w:lang w:eastAsia="en-GB"/>
        </w:rPr>
      </w:pPr>
    </w:p>
    <w:p w14:paraId="4E2CC10E" w14:textId="77777777" w:rsidR="00213FBC" w:rsidRDefault="00213FBC" w:rsidP="00C66EA8">
      <w:pPr>
        <w:pStyle w:val="FPCRCopyright"/>
        <w:rPr>
          <w:rFonts w:ascii="Exo 2 Bold" w:hAnsi="Exo 2 Bold"/>
          <w:bCs/>
          <w:noProof/>
          <w:sz w:val="16"/>
          <w:szCs w:val="16"/>
          <w:lang w:eastAsia="en-GB"/>
        </w:rPr>
      </w:pPr>
    </w:p>
    <w:p w14:paraId="1407F34E" w14:textId="77777777" w:rsidR="00213FBC" w:rsidRDefault="00213FBC" w:rsidP="00C66EA8">
      <w:pPr>
        <w:pStyle w:val="FPCRCopyright"/>
        <w:rPr>
          <w:rFonts w:ascii="Exo 2 Bold" w:hAnsi="Exo 2 Bold"/>
          <w:bCs/>
          <w:noProof/>
          <w:sz w:val="16"/>
          <w:szCs w:val="16"/>
          <w:lang w:eastAsia="en-GB"/>
        </w:rPr>
      </w:pPr>
    </w:p>
    <w:p w14:paraId="7844B4E3" w14:textId="77777777" w:rsidR="00213FBC" w:rsidRDefault="00213FBC" w:rsidP="00C66EA8">
      <w:pPr>
        <w:pStyle w:val="FPCRCopyright"/>
        <w:rPr>
          <w:rFonts w:ascii="Exo 2 Bold" w:hAnsi="Exo 2 Bold"/>
          <w:bCs/>
          <w:noProof/>
          <w:sz w:val="16"/>
          <w:szCs w:val="16"/>
          <w:lang w:eastAsia="en-GB"/>
        </w:rPr>
      </w:pPr>
    </w:p>
    <w:p w14:paraId="652D21F5" w14:textId="77777777" w:rsidR="00213FBC" w:rsidRDefault="00213FBC" w:rsidP="00C66EA8">
      <w:pPr>
        <w:pStyle w:val="FPCRCopyright"/>
        <w:rPr>
          <w:rFonts w:ascii="Exo 2 Bold" w:hAnsi="Exo 2 Bold"/>
          <w:bCs/>
          <w:noProof/>
          <w:sz w:val="16"/>
          <w:szCs w:val="16"/>
          <w:lang w:eastAsia="en-GB"/>
        </w:rPr>
      </w:pPr>
    </w:p>
    <w:p w14:paraId="3B1209D8" w14:textId="77777777" w:rsidR="00213FBC" w:rsidRDefault="00213FBC" w:rsidP="00C66EA8">
      <w:pPr>
        <w:pStyle w:val="FPCRCopyright"/>
        <w:rPr>
          <w:rFonts w:ascii="Exo 2 Bold" w:hAnsi="Exo 2 Bold"/>
          <w:bCs/>
          <w:noProof/>
          <w:sz w:val="16"/>
          <w:szCs w:val="16"/>
          <w:lang w:eastAsia="en-GB"/>
        </w:rPr>
      </w:pPr>
    </w:p>
    <w:p w14:paraId="199891E4" w14:textId="77777777" w:rsidR="00213FBC" w:rsidRDefault="00213FBC" w:rsidP="00C66EA8">
      <w:pPr>
        <w:pStyle w:val="FPCRCopyright"/>
        <w:rPr>
          <w:rFonts w:ascii="Exo 2 Bold" w:hAnsi="Exo 2 Bold"/>
          <w:bCs/>
          <w:noProof/>
          <w:sz w:val="16"/>
          <w:szCs w:val="16"/>
          <w:lang w:eastAsia="en-GB"/>
        </w:rPr>
      </w:pPr>
    </w:p>
    <w:p w14:paraId="5D512555" w14:textId="77777777" w:rsidR="00213FBC" w:rsidRDefault="00213FBC" w:rsidP="00C66EA8">
      <w:pPr>
        <w:pStyle w:val="FPCRCopyright"/>
        <w:rPr>
          <w:rFonts w:ascii="Exo 2 Bold" w:hAnsi="Exo 2 Bold"/>
          <w:bCs/>
          <w:noProof/>
          <w:sz w:val="16"/>
          <w:szCs w:val="16"/>
          <w:lang w:eastAsia="en-GB"/>
        </w:rPr>
      </w:pPr>
    </w:p>
    <w:p w14:paraId="07BEEF85" w14:textId="77777777" w:rsidR="00213FBC" w:rsidRDefault="00213FBC" w:rsidP="00C66EA8">
      <w:pPr>
        <w:pStyle w:val="FPCRCopyright"/>
        <w:rPr>
          <w:rFonts w:ascii="Exo 2 Bold" w:hAnsi="Exo 2 Bold"/>
          <w:bCs/>
          <w:noProof/>
          <w:sz w:val="16"/>
          <w:szCs w:val="16"/>
          <w:lang w:eastAsia="en-GB"/>
        </w:rPr>
      </w:pPr>
    </w:p>
    <w:p w14:paraId="2A372232" w14:textId="77777777" w:rsidR="00213FBC" w:rsidRDefault="00213FBC" w:rsidP="00C66EA8">
      <w:pPr>
        <w:pStyle w:val="FPCRCopyright"/>
        <w:rPr>
          <w:rFonts w:ascii="Exo 2 Bold" w:hAnsi="Exo 2 Bold"/>
          <w:bCs/>
          <w:noProof/>
          <w:sz w:val="16"/>
          <w:szCs w:val="16"/>
          <w:lang w:eastAsia="en-GB"/>
        </w:rPr>
      </w:pPr>
    </w:p>
    <w:p w14:paraId="2BC83A5A" w14:textId="77777777" w:rsidR="00213FBC" w:rsidRDefault="00213FBC" w:rsidP="00C66EA8">
      <w:pPr>
        <w:pStyle w:val="FPCRCopyright"/>
        <w:rPr>
          <w:rFonts w:ascii="Exo 2 Bold" w:hAnsi="Exo 2 Bold"/>
          <w:bCs/>
          <w:noProof/>
          <w:sz w:val="16"/>
          <w:szCs w:val="16"/>
          <w:lang w:eastAsia="en-GB"/>
        </w:rPr>
      </w:pPr>
    </w:p>
    <w:p w14:paraId="50CC9780" w14:textId="77777777" w:rsidR="00213FBC" w:rsidRDefault="00213FBC" w:rsidP="00C66EA8">
      <w:pPr>
        <w:pStyle w:val="FPCRCopyright"/>
        <w:rPr>
          <w:rFonts w:ascii="Exo 2 Bold" w:hAnsi="Exo 2 Bold"/>
          <w:bCs/>
          <w:noProof/>
          <w:sz w:val="16"/>
          <w:szCs w:val="16"/>
          <w:lang w:eastAsia="en-GB"/>
        </w:rPr>
      </w:pPr>
    </w:p>
    <w:p w14:paraId="5B695985" w14:textId="77777777" w:rsidR="00213FBC" w:rsidRDefault="00213FBC" w:rsidP="00C66EA8">
      <w:pPr>
        <w:pStyle w:val="FPCRCopyright"/>
        <w:rPr>
          <w:rFonts w:ascii="Exo 2 Bold" w:hAnsi="Exo 2 Bold"/>
          <w:bCs/>
          <w:noProof/>
          <w:sz w:val="16"/>
          <w:szCs w:val="16"/>
          <w:lang w:eastAsia="en-GB"/>
        </w:rPr>
      </w:pPr>
    </w:p>
    <w:p w14:paraId="471D18F2" w14:textId="77777777" w:rsidR="00213FBC" w:rsidRDefault="00213FBC" w:rsidP="00C66EA8">
      <w:pPr>
        <w:pStyle w:val="FPCRCopyright"/>
        <w:rPr>
          <w:rFonts w:ascii="Exo 2 Bold" w:hAnsi="Exo 2 Bold"/>
          <w:bCs/>
          <w:noProof/>
          <w:sz w:val="16"/>
          <w:szCs w:val="16"/>
          <w:lang w:eastAsia="en-GB"/>
        </w:rPr>
      </w:pPr>
    </w:p>
    <w:p w14:paraId="7D91ADC9" w14:textId="77777777" w:rsidR="00213FBC" w:rsidRDefault="00213FBC" w:rsidP="00C66EA8">
      <w:pPr>
        <w:pStyle w:val="FPCRCopyright"/>
        <w:rPr>
          <w:rFonts w:ascii="Exo 2 Bold" w:hAnsi="Exo 2 Bold"/>
          <w:bCs/>
          <w:noProof/>
          <w:sz w:val="16"/>
          <w:szCs w:val="16"/>
          <w:lang w:eastAsia="en-GB"/>
        </w:rPr>
      </w:pPr>
    </w:p>
    <w:p w14:paraId="1448D8ED" w14:textId="77777777" w:rsidR="00213FBC" w:rsidRDefault="00213FBC" w:rsidP="00C66EA8">
      <w:pPr>
        <w:pStyle w:val="FPCRCopyright"/>
        <w:rPr>
          <w:rFonts w:ascii="Exo 2 Bold" w:hAnsi="Exo 2 Bold"/>
          <w:bCs/>
          <w:noProof/>
          <w:sz w:val="16"/>
          <w:szCs w:val="16"/>
          <w:lang w:eastAsia="en-GB"/>
        </w:rPr>
      </w:pPr>
    </w:p>
    <w:p w14:paraId="0323AD6E" w14:textId="77777777" w:rsidR="00213FBC" w:rsidRDefault="00213FBC" w:rsidP="00C66EA8">
      <w:pPr>
        <w:pStyle w:val="FPCRCopyright"/>
        <w:rPr>
          <w:rFonts w:ascii="Exo 2 Bold" w:hAnsi="Exo 2 Bold"/>
          <w:bCs/>
          <w:noProof/>
          <w:sz w:val="16"/>
          <w:szCs w:val="16"/>
          <w:lang w:eastAsia="en-GB"/>
        </w:rPr>
      </w:pPr>
    </w:p>
    <w:p w14:paraId="27B8C188" w14:textId="77777777" w:rsidR="00213FBC" w:rsidRDefault="00213FBC" w:rsidP="00C66EA8">
      <w:pPr>
        <w:pStyle w:val="FPCRCopyright"/>
        <w:rPr>
          <w:rFonts w:ascii="Exo 2 Bold" w:hAnsi="Exo 2 Bold"/>
          <w:bCs/>
          <w:noProof/>
          <w:sz w:val="16"/>
          <w:szCs w:val="16"/>
          <w:lang w:eastAsia="en-GB"/>
        </w:rPr>
      </w:pPr>
    </w:p>
    <w:p w14:paraId="7774813E" w14:textId="77777777" w:rsidR="00213FBC" w:rsidRDefault="00213FBC" w:rsidP="00C66EA8">
      <w:pPr>
        <w:pStyle w:val="FPCRCopyright"/>
        <w:rPr>
          <w:rFonts w:ascii="Exo 2 Bold" w:hAnsi="Exo 2 Bold"/>
          <w:bCs/>
          <w:noProof/>
          <w:sz w:val="16"/>
          <w:szCs w:val="16"/>
          <w:lang w:eastAsia="en-GB"/>
        </w:rPr>
      </w:pPr>
    </w:p>
    <w:p w14:paraId="4A05C995" w14:textId="77777777" w:rsidR="00213FBC" w:rsidRDefault="00213FBC" w:rsidP="00C66EA8">
      <w:pPr>
        <w:pStyle w:val="FPCRCopyright"/>
        <w:rPr>
          <w:rFonts w:ascii="Exo 2 Bold" w:hAnsi="Exo 2 Bold"/>
          <w:bCs/>
          <w:noProof/>
          <w:sz w:val="16"/>
          <w:szCs w:val="16"/>
          <w:lang w:eastAsia="en-GB"/>
        </w:rPr>
      </w:pPr>
    </w:p>
    <w:p w14:paraId="09411529" w14:textId="77777777" w:rsidR="00213FBC" w:rsidRDefault="00213FBC" w:rsidP="00C66EA8">
      <w:pPr>
        <w:pStyle w:val="FPCRCopyright"/>
        <w:rPr>
          <w:rFonts w:ascii="Exo 2 Bold" w:hAnsi="Exo 2 Bold"/>
          <w:bCs/>
          <w:noProof/>
          <w:sz w:val="16"/>
          <w:szCs w:val="16"/>
          <w:lang w:eastAsia="en-GB"/>
        </w:rPr>
      </w:pPr>
    </w:p>
    <w:p w14:paraId="374DB251" w14:textId="77777777" w:rsidR="00213FBC" w:rsidRDefault="00213FBC" w:rsidP="00C66EA8">
      <w:pPr>
        <w:pStyle w:val="FPCRCopyright"/>
        <w:rPr>
          <w:rFonts w:ascii="Exo 2 Bold" w:hAnsi="Exo 2 Bold"/>
          <w:bCs/>
          <w:noProof/>
          <w:sz w:val="16"/>
          <w:szCs w:val="16"/>
          <w:lang w:eastAsia="en-GB"/>
        </w:rPr>
      </w:pPr>
    </w:p>
    <w:p w14:paraId="3C972ABC" w14:textId="77777777" w:rsidR="00213FBC" w:rsidRDefault="00213FBC" w:rsidP="00C66EA8">
      <w:pPr>
        <w:pStyle w:val="FPCRCopyright"/>
        <w:rPr>
          <w:rFonts w:ascii="Exo 2 Bold" w:hAnsi="Exo 2 Bold"/>
          <w:bCs/>
          <w:noProof/>
          <w:sz w:val="16"/>
          <w:szCs w:val="16"/>
          <w:lang w:eastAsia="en-GB"/>
        </w:rPr>
      </w:pPr>
    </w:p>
    <w:p w14:paraId="0EF481E7" w14:textId="77777777" w:rsidR="00213FBC" w:rsidRDefault="00213FBC" w:rsidP="00C66EA8">
      <w:pPr>
        <w:pStyle w:val="FPCRCopyright"/>
        <w:rPr>
          <w:rFonts w:ascii="Exo 2 Bold" w:hAnsi="Exo 2 Bold"/>
          <w:bCs/>
          <w:noProof/>
          <w:sz w:val="16"/>
          <w:szCs w:val="16"/>
          <w:lang w:eastAsia="en-GB"/>
        </w:rPr>
      </w:pPr>
    </w:p>
    <w:p w14:paraId="043D6B33" w14:textId="77777777" w:rsidR="00213FBC" w:rsidRDefault="00213FBC" w:rsidP="00C66EA8">
      <w:pPr>
        <w:pStyle w:val="FPCRCopyright"/>
        <w:rPr>
          <w:rFonts w:ascii="Exo 2 Bold" w:hAnsi="Exo 2 Bold"/>
          <w:bCs/>
          <w:noProof/>
          <w:sz w:val="16"/>
          <w:szCs w:val="16"/>
          <w:lang w:eastAsia="en-GB"/>
        </w:rPr>
      </w:pPr>
    </w:p>
    <w:p w14:paraId="784B8C70" w14:textId="77777777" w:rsidR="00213FBC" w:rsidRDefault="00213FBC" w:rsidP="00C66EA8">
      <w:pPr>
        <w:pStyle w:val="FPCRCopyright"/>
        <w:rPr>
          <w:rFonts w:ascii="Exo 2 Bold" w:hAnsi="Exo 2 Bold"/>
          <w:bCs/>
          <w:noProof/>
          <w:sz w:val="16"/>
          <w:szCs w:val="16"/>
          <w:lang w:eastAsia="en-GB"/>
        </w:rPr>
      </w:pPr>
    </w:p>
    <w:p w14:paraId="0B8C10F7" w14:textId="77777777" w:rsidR="00213FBC" w:rsidRDefault="00213FBC" w:rsidP="00C66EA8">
      <w:pPr>
        <w:pStyle w:val="FPCRCopyright"/>
        <w:rPr>
          <w:rFonts w:ascii="Exo 2 Bold" w:hAnsi="Exo 2 Bold"/>
          <w:bCs/>
          <w:noProof/>
          <w:sz w:val="16"/>
          <w:szCs w:val="16"/>
          <w:lang w:eastAsia="en-GB"/>
        </w:rPr>
      </w:pPr>
    </w:p>
    <w:p w14:paraId="45CEF129" w14:textId="77777777" w:rsidR="00213FBC" w:rsidRDefault="00213FBC" w:rsidP="00C66EA8">
      <w:pPr>
        <w:pStyle w:val="FPCRCopyright"/>
        <w:rPr>
          <w:rFonts w:ascii="Exo 2 Bold" w:hAnsi="Exo 2 Bold"/>
          <w:bCs/>
          <w:noProof/>
          <w:sz w:val="16"/>
          <w:szCs w:val="16"/>
          <w:lang w:eastAsia="en-GB"/>
        </w:rPr>
      </w:pPr>
    </w:p>
    <w:p w14:paraId="274B7291" w14:textId="77777777" w:rsidR="00213FBC" w:rsidRDefault="00213FBC" w:rsidP="00C66EA8">
      <w:pPr>
        <w:pStyle w:val="FPCRCopyright"/>
        <w:rPr>
          <w:rFonts w:ascii="Exo 2 Bold" w:hAnsi="Exo 2 Bold"/>
          <w:bCs/>
          <w:noProof/>
          <w:sz w:val="16"/>
          <w:szCs w:val="16"/>
          <w:lang w:eastAsia="en-GB"/>
        </w:rPr>
      </w:pPr>
    </w:p>
    <w:p w14:paraId="33A48469" w14:textId="77777777" w:rsidR="00213FBC" w:rsidRDefault="00213FBC" w:rsidP="00C66EA8">
      <w:pPr>
        <w:pStyle w:val="FPCRCopyright"/>
        <w:rPr>
          <w:rFonts w:ascii="Exo 2 Bold" w:hAnsi="Exo 2 Bold"/>
          <w:bCs/>
          <w:noProof/>
          <w:sz w:val="16"/>
          <w:szCs w:val="16"/>
          <w:lang w:eastAsia="en-GB"/>
        </w:rPr>
      </w:pPr>
    </w:p>
    <w:p w14:paraId="301BBCAD" w14:textId="77777777" w:rsidR="00213FBC" w:rsidRDefault="00213FBC" w:rsidP="00C66EA8">
      <w:pPr>
        <w:pStyle w:val="FPCRCopyright"/>
        <w:rPr>
          <w:rFonts w:ascii="Exo 2 Bold" w:hAnsi="Exo 2 Bold"/>
          <w:bCs/>
          <w:noProof/>
          <w:sz w:val="16"/>
          <w:szCs w:val="16"/>
          <w:lang w:eastAsia="en-GB"/>
        </w:rPr>
      </w:pPr>
    </w:p>
    <w:p w14:paraId="3D5ED9AC" w14:textId="77777777" w:rsidR="00213FBC" w:rsidRDefault="00213FBC" w:rsidP="00C66EA8">
      <w:pPr>
        <w:pStyle w:val="FPCRCopyright"/>
        <w:rPr>
          <w:rFonts w:ascii="Exo 2 Bold" w:hAnsi="Exo 2 Bold"/>
          <w:bCs/>
          <w:noProof/>
          <w:sz w:val="16"/>
          <w:szCs w:val="16"/>
          <w:lang w:eastAsia="en-GB"/>
        </w:rPr>
      </w:pPr>
    </w:p>
    <w:p w14:paraId="4CF9CC14" w14:textId="77777777" w:rsidR="00213FBC" w:rsidRDefault="00213FBC" w:rsidP="00C66EA8">
      <w:pPr>
        <w:pStyle w:val="FPCRCopyright"/>
        <w:rPr>
          <w:rFonts w:ascii="Exo 2 Bold" w:hAnsi="Exo 2 Bold"/>
          <w:bCs/>
          <w:noProof/>
          <w:sz w:val="16"/>
          <w:szCs w:val="16"/>
          <w:lang w:eastAsia="en-GB"/>
        </w:rPr>
      </w:pPr>
    </w:p>
    <w:p w14:paraId="5B414D68" w14:textId="77777777" w:rsidR="00213FBC" w:rsidRDefault="00213FBC" w:rsidP="00C66EA8">
      <w:pPr>
        <w:pStyle w:val="FPCRCopyright"/>
        <w:rPr>
          <w:rFonts w:ascii="Exo 2 Bold" w:hAnsi="Exo 2 Bold"/>
          <w:bCs/>
          <w:noProof/>
          <w:sz w:val="16"/>
          <w:szCs w:val="16"/>
          <w:lang w:eastAsia="en-GB"/>
        </w:rPr>
      </w:pPr>
    </w:p>
    <w:p w14:paraId="00B777E6" w14:textId="77777777" w:rsidR="00213FBC" w:rsidRDefault="00213FBC" w:rsidP="00C66EA8">
      <w:pPr>
        <w:pStyle w:val="FPCRCopyright"/>
        <w:rPr>
          <w:rFonts w:ascii="Exo 2 Bold" w:hAnsi="Exo 2 Bold"/>
          <w:bCs/>
          <w:noProof/>
          <w:sz w:val="16"/>
          <w:szCs w:val="16"/>
          <w:lang w:eastAsia="en-GB"/>
        </w:rPr>
      </w:pPr>
    </w:p>
    <w:p w14:paraId="44B132A7" w14:textId="77777777" w:rsidR="00213FBC" w:rsidRDefault="00213FBC" w:rsidP="00C66EA8">
      <w:pPr>
        <w:pStyle w:val="FPCRCopyright"/>
        <w:rPr>
          <w:rFonts w:ascii="Exo 2 Bold" w:hAnsi="Exo 2 Bold"/>
          <w:bCs/>
          <w:noProof/>
          <w:sz w:val="16"/>
          <w:szCs w:val="16"/>
          <w:lang w:eastAsia="en-GB"/>
        </w:rPr>
      </w:pPr>
    </w:p>
    <w:p w14:paraId="25C403A8" w14:textId="77777777" w:rsidR="00213FBC" w:rsidRDefault="00213FBC" w:rsidP="00C66EA8">
      <w:pPr>
        <w:pStyle w:val="FPCRCopyright"/>
        <w:rPr>
          <w:rFonts w:ascii="Exo 2 Bold" w:hAnsi="Exo 2 Bold"/>
          <w:bCs/>
          <w:noProof/>
          <w:sz w:val="16"/>
          <w:szCs w:val="16"/>
          <w:lang w:eastAsia="en-GB"/>
        </w:rPr>
      </w:pPr>
    </w:p>
    <w:p w14:paraId="36FFC5AF" w14:textId="77777777" w:rsidR="00213FBC" w:rsidRDefault="00213FBC" w:rsidP="00C66EA8">
      <w:pPr>
        <w:pStyle w:val="FPCRCopyright"/>
        <w:rPr>
          <w:rFonts w:ascii="Exo 2 Bold" w:hAnsi="Exo 2 Bold"/>
          <w:bCs/>
          <w:noProof/>
          <w:sz w:val="16"/>
          <w:szCs w:val="16"/>
          <w:lang w:eastAsia="en-GB"/>
        </w:rPr>
      </w:pPr>
    </w:p>
    <w:p w14:paraId="4357C8B2" w14:textId="77777777" w:rsidR="00213FBC" w:rsidRDefault="00213FBC" w:rsidP="00C66EA8">
      <w:pPr>
        <w:pStyle w:val="FPCRCopyright"/>
        <w:rPr>
          <w:rFonts w:ascii="Exo 2 Bold" w:hAnsi="Exo 2 Bold"/>
          <w:bCs/>
          <w:noProof/>
          <w:sz w:val="16"/>
          <w:szCs w:val="16"/>
          <w:lang w:eastAsia="en-GB"/>
        </w:rPr>
      </w:pPr>
    </w:p>
    <w:p w14:paraId="3F5B00DC" w14:textId="77777777" w:rsidR="00213FBC" w:rsidRDefault="00213FBC" w:rsidP="00C66EA8">
      <w:pPr>
        <w:pStyle w:val="FPCRCopyright"/>
        <w:rPr>
          <w:rFonts w:ascii="Exo 2 Bold" w:hAnsi="Exo 2 Bold"/>
          <w:bCs/>
          <w:noProof/>
          <w:sz w:val="16"/>
          <w:szCs w:val="16"/>
          <w:lang w:eastAsia="en-GB"/>
        </w:rPr>
      </w:pPr>
    </w:p>
    <w:p w14:paraId="3547F783" w14:textId="77777777" w:rsidR="00213FBC" w:rsidRDefault="00213FBC" w:rsidP="00C66EA8">
      <w:pPr>
        <w:pStyle w:val="FPCRCopyright"/>
        <w:rPr>
          <w:rFonts w:ascii="Exo 2 Bold" w:hAnsi="Exo 2 Bold"/>
          <w:bCs/>
          <w:noProof/>
          <w:sz w:val="16"/>
          <w:szCs w:val="16"/>
          <w:lang w:eastAsia="en-GB"/>
        </w:rPr>
      </w:pPr>
    </w:p>
    <w:p w14:paraId="07F6AC6A" w14:textId="77777777" w:rsidR="00213FBC" w:rsidRDefault="00213FBC" w:rsidP="00C66EA8">
      <w:pPr>
        <w:pStyle w:val="FPCRCopyright"/>
        <w:rPr>
          <w:rFonts w:ascii="Exo 2 Bold" w:hAnsi="Exo 2 Bold"/>
          <w:bCs/>
          <w:noProof/>
          <w:sz w:val="16"/>
          <w:szCs w:val="16"/>
          <w:lang w:eastAsia="en-GB"/>
        </w:rPr>
      </w:pPr>
    </w:p>
    <w:p w14:paraId="623F5A88" w14:textId="77777777" w:rsidR="00213FBC" w:rsidRDefault="00213FBC" w:rsidP="00C66EA8">
      <w:pPr>
        <w:pStyle w:val="FPCRCopyright"/>
        <w:rPr>
          <w:rFonts w:ascii="Exo 2 Bold" w:hAnsi="Exo 2 Bold"/>
          <w:bCs/>
          <w:noProof/>
          <w:sz w:val="16"/>
          <w:szCs w:val="16"/>
          <w:lang w:eastAsia="en-GB"/>
        </w:rPr>
      </w:pPr>
    </w:p>
    <w:p w14:paraId="75288F66" w14:textId="77777777" w:rsidR="00213FBC" w:rsidRDefault="00213FBC" w:rsidP="00C66EA8">
      <w:pPr>
        <w:pStyle w:val="FPCRCopyright"/>
        <w:rPr>
          <w:rFonts w:ascii="Exo 2 Bold" w:hAnsi="Exo 2 Bold"/>
          <w:bCs/>
          <w:noProof/>
          <w:sz w:val="16"/>
          <w:szCs w:val="16"/>
          <w:lang w:eastAsia="en-GB"/>
        </w:rPr>
      </w:pPr>
    </w:p>
    <w:p w14:paraId="45FD88F7" w14:textId="77777777" w:rsidR="00213FBC" w:rsidRDefault="00213FBC" w:rsidP="00C66EA8">
      <w:pPr>
        <w:pStyle w:val="FPCRCopyright"/>
        <w:rPr>
          <w:rFonts w:ascii="Exo 2 Bold" w:hAnsi="Exo 2 Bold"/>
          <w:bCs/>
          <w:noProof/>
          <w:sz w:val="16"/>
          <w:szCs w:val="16"/>
          <w:lang w:eastAsia="en-GB"/>
        </w:rPr>
      </w:pPr>
    </w:p>
    <w:p w14:paraId="7D96D76C" w14:textId="77777777" w:rsidR="00213FBC" w:rsidRDefault="00213FBC" w:rsidP="00C66EA8">
      <w:pPr>
        <w:pStyle w:val="FPCRCopyright"/>
        <w:rPr>
          <w:rFonts w:ascii="Exo 2 Bold" w:hAnsi="Exo 2 Bold"/>
          <w:bCs/>
          <w:noProof/>
          <w:sz w:val="16"/>
          <w:szCs w:val="16"/>
          <w:lang w:eastAsia="en-GB"/>
        </w:rPr>
      </w:pPr>
    </w:p>
    <w:p w14:paraId="299C6AB7" w14:textId="77777777" w:rsidR="00213FBC" w:rsidRDefault="00213FBC" w:rsidP="00C66EA8">
      <w:pPr>
        <w:pStyle w:val="FPCRCopyright"/>
        <w:rPr>
          <w:rFonts w:ascii="Exo 2 Bold" w:hAnsi="Exo 2 Bold"/>
          <w:bCs/>
          <w:noProof/>
          <w:sz w:val="16"/>
          <w:szCs w:val="16"/>
          <w:lang w:eastAsia="en-GB"/>
        </w:rPr>
      </w:pPr>
    </w:p>
    <w:p w14:paraId="2EAE6948" w14:textId="77777777" w:rsidR="00213FBC" w:rsidRDefault="00213FBC" w:rsidP="00C66EA8">
      <w:pPr>
        <w:pStyle w:val="FPCRCopyright"/>
        <w:rPr>
          <w:rFonts w:ascii="Exo 2 Bold" w:hAnsi="Exo 2 Bold"/>
          <w:bCs/>
          <w:noProof/>
          <w:sz w:val="16"/>
          <w:szCs w:val="16"/>
          <w:lang w:eastAsia="en-GB"/>
        </w:rPr>
      </w:pPr>
    </w:p>
    <w:p w14:paraId="356DFBF3" w14:textId="77777777" w:rsidR="00213FBC" w:rsidRDefault="00213FBC" w:rsidP="00C66EA8">
      <w:pPr>
        <w:pStyle w:val="FPCRCopyright"/>
        <w:rPr>
          <w:rFonts w:ascii="Exo 2 Bold" w:hAnsi="Exo 2 Bold"/>
          <w:bCs/>
          <w:noProof/>
          <w:sz w:val="16"/>
          <w:szCs w:val="16"/>
          <w:lang w:eastAsia="en-GB"/>
        </w:rPr>
      </w:pPr>
    </w:p>
    <w:p w14:paraId="34BE2E55" w14:textId="77777777" w:rsidR="00213FBC" w:rsidRDefault="00213FBC" w:rsidP="00C66EA8">
      <w:pPr>
        <w:pStyle w:val="FPCRCopyright"/>
        <w:rPr>
          <w:rFonts w:ascii="Exo 2 Bold" w:hAnsi="Exo 2 Bold"/>
          <w:bCs/>
          <w:noProof/>
          <w:sz w:val="16"/>
          <w:szCs w:val="16"/>
          <w:lang w:eastAsia="en-GB"/>
        </w:rPr>
      </w:pPr>
    </w:p>
    <w:p w14:paraId="6264C77F" w14:textId="77777777" w:rsidR="00213FBC" w:rsidRDefault="00213FBC" w:rsidP="00C66EA8">
      <w:pPr>
        <w:pStyle w:val="FPCRCopyright"/>
        <w:rPr>
          <w:rFonts w:ascii="Exo 2 Bold" w:hAnsi="Exo 2 Bold"/>
          <w:bCs/>
          <w:noProof/>
          <w:sz w:val="16"/>
          <w:szCs w:val="16"/>
          <w:lang w:eastAsia="en-GB"/>
        </w:rPr>
      </w:pPr>
    </w:p>
    <w:p w14:paraId="56C1903E" w14:textId="77777777" w:rsidR="00213FBC" w:rsidRDefault="00213FBC" w:rsidP="00C66EA8">
      <w:pPr>
        <w:pStyle w:val="FPCRCopyright"/>
        <w:rPr>
          <w:rFonts w:ascii="Exo 2 Bold" w:hAnsi="Exo 2 Bold"/>
          <w:bCs/>
          <w:noProof/>
          <w:sz w:val="16"/>
          <w:szCs w:val="16"/>
          <w:lang w:eastAsia="en-GB"/>
        </w:rPr>
      </w:pPr>
    </w:p>
    <w:p w14:paraId="025D2D8B" w14:textId="77777777" w:rsidR="00213FBC" w:rsidRDefault="00213FBC" w:rsidP="00C66EA8">
      <w:pPr>
        <w:pStyle w:val="FPCRCopyright"/>
        <w:rPr>
          <w:rFonts w:ascii="Exo 2 Bold" w:hAnsi="Exo 2 Bold"/>
          <w:bCs/>
          <w:noProof/>
          <w:sz w:val="16"/>
          <w:szCs w:val="16"/>
          <w:lang w:eastAsia="en-GB"/>
        </w:rPr>
      </w:pPr>
    </w:p>
    <w:p w14:paraId="2A4F90AD" w14:textId="77777777" w:rsidR="00213FBC" w:rsidRDefault="00213FBC" w:rsidP="00C66EA8">
      <w:pPr>
        <w:pStyle w:val="FPCRCopyright"/>
        <w:rPr>
          <w:rFonts w:ascii="Exo 2 Bold" w:hAnsi="Exo 2 Bold"/>
          <w:bCs/>
          <w:noProof/>
          <w:sz w:val="16"/>
          <w:szCs w:val="16"/>
          <w:lang w:eastAsia="en-GB"/>
        </w:rPr>
      </w:pPr>
    </w:p>
    <w:p w14:paraId="719DE5BA" w14:textId="77777777" w:rsidR="00213FBC" w:rsidRDefault="00213FBC" w:rsidP="00C66EA8">
      <w:pPr>
        <w:pStyle w:val="FPCRCopyright"/>
        <w:rPr>
          <w:rFonts w:ascii="Exo 2 Bold" w:hAnsi="Exo 2 Bold"/>
          <w:bCs/>
          <w:noProof/>
          <w:sz w:val="16"/>
          <w:szCs w:val="16"/>
          <w:lang w:eastAsia="en-GB"/>
        </w:rPr>
      </w:pPr>
    </w:p>
    <w:p w14:paraId="2855F9A6" w14:textId="77777777" w:rsidR="00213FBC" w:rsidRDefault="00213FBC" w:rsidP="00C66EA8">
      <w:pPr>
        <w:pStyle w:val="FPCRCopyright"/>
        <w:rPr>
          <w:rFonts w:ascii="Exo 2 Bold" w:hAnsi="Exo 2 Bold"/>
          <w:bCs/>
          <w:noProof/>
          <w:sz w:val="16"/>
          <w:szCs w:val="16"/>
          <w:lang w:eastAsia="en-GB"/>
        </w:rPr>
      </w:pPr>
    </w:p>
    <w:p w14:paraId="342BFE67" w14:textId="77777777" w:rsidR="00213FBC" w:rsidRDefault="00213FBC" w:rsidP="00C66EA8">
      <w:pPr>
        <w:pStyle w:val="FPCRCopyright"/>
        <w:rPr>
          <w:rFonts w:ascii="Exo 2 Bold" w:hAnsi="Exo 2 Bold"/>
          <w:bCs/>
          <w:noProof/>
          <w:sz w:val="16"/>
          <w:szCs w:val="16"/>
          <w:lang w:eastAsia="en-GB"/>
        </w:rPr>
      </w:pPr>
    </w:p>
    <w:p w14:paraId="5BE4D4C2" w14:textId="77777777" w:rsidR="00213FBC" w:rsidRDefault="00213FBC" w:rsidP="00C66EA8">
      <w:pPr>
        <w:pStyle w:val="FPCRCopyright"/>
        <w:rPr>
          <w:rFonts w:ascii="Exo 2 Bold" w:hAnsi="Exo 2 Bold"/>
          <w:bCs/>
          <w:noProof/>
          <w:sz w:val="16"/>
          <w:szCs w:val="16"/>
          <w:lang w:eastAsia="en-GB"/>
        </w:rPr>
      </w:pPr>
    </w:p>
    <w:p w14:paraId="42FEEA5F" w14:textId="40035BC8" w:rsidR="00C66EA8" w:rsidRPr="00F658A4" w:rsidRDefault="00E92281" w:rsidP="00213FBC">
      <w:pPr>
        <w:pStyle w:val="FPCRCopyright"/>
        <w:ind w:left="0"/>
        <w:rPr>
          <w:rFonts w:ascii="Exo 2 ExtraBold" w:hAnsi="Exo 2 ExtraBold"/>
          <w:bCs/>
          <w:noProof/>
          <w:color w:val="FFFFFF" w:themeColor="background1"/>
          <w:sz w:val="16"/>
          <w:szCs w:val="16"/>
          <w:lang w:eastAsia="en-GB"/>
        </w:rPr>
      </w:pPr>
      <w:r w:rsidRPr="00F658A4">
        <w:rPr>
          <w:rFonts w:ascii="Exo 2 ExtraBold" w:hAnsi="Exo 2 ExtraBold"/>
          <w:bCs/>
          <w:noProof/>
          <w:color w:val="FFFFFF" w:themeColor="background1"/>
          <w:sz w:val="16"/>
          <w:szCs w:val="16"/>
          <w:lang w:eastAsia="en-GB"/>
        </w:rPr>
        <w:t>FPCR Environment and Design Ltd</w:t>
      </w:r>
    </w:p>
    <w:p w14:paraId="487211BF" w14:textId="77777777" w:rsidR="00C66EA8" w:rsidRPr="006A1A3C" w:rsidRDefault="00E92281" w:rsidP="00213FBC">
      <w:pPr>
        <w:pStyle w:val="FPCRCopyright"/>
        <w:ind w:left="0"/>
        <w:rPr>
          <w:rFonts w:ascii="Exo 2 Light" w:hAnsi="Exo 2 Light"/>
          <w:color w:val="FFFFFF" w:themeColor="background1"/>
          <w:sz w:val="16"/>
          <w:szCs w:val="16"/>
        </w:rPr>
      </w:pPr>
      <w:r w:rsidRPr="006A1A3C">
        <w:rPr>
          <w:rFonts w:ascii="Exo 2 Light" w:hAnsi="Exo 2 Light"/>
          <w:color w:val="FFFFFF" w:themeColor="background1"/>
          <w:sz w:val="16"/>
          <w:szCs w:val="16"/>
        </w:rPr>
        <w:t>Registered Office: Lockington Hall, Lockington, Derby DE74 2RH</w:t>
      </w:r>
    </w:p>
    <w:p w14:paraId="5B1FB5BC" w14:textId="77777777" w:rsidR="00C66EA8" w:rsidRPr="006A1A3C" w:rsidRDefault="00E92281" w:rsidP="00213FBC">
      <w:pPr>
        <w:pStyle w:val="FPCRCopyright"/>
        <w:ind w:left="0"/>
        <w:rPr>
          <w:rFonts w:ascii="Exo 2 Light" w:hAnsi="Exo 2 Light"/>
          <w:color w:val="FFFFFF" w:themeColor="background1"/>
        </w:rPr>
      </w:pPr>
      <w:r w:rsidRPr="006A1A3C">
        <w:rPr>
          <w:rFonts w:ascii="Exo 2 Light" w:hAnsi="Exo 2 Light"/>
          <w:color w:val="FFFFFF" w:themeColor="background1"/>
          <w:sz w:val="16"/>
          <w:szCs w:val="16"/>
        </w:rPr>
        <w:t xml:space="preserve">Company No. 07128076.  [T] 01509 672772  [E] </w:t>
      </w:r>
      <w:hyperlink r:id="rId26" w:history="1">
        <w:r w:rsidR="00C66EA8" w:rsidRPr="006A1A3C">
          <w:rPr>
            <w:rStyle w:val="Hyperlink"/>
            <w:rFonts w:ascii="Exo 2 Light" w:hAnsi="Exo 2 Light" w:cs="Arial"/>
            <w:color w:val="FFFFFF" w:themeColor="background1"/>
            <w:sz w:val="16"/>
            <w:szCs w:val="16"/>
          </w:rPr>
          <w:t>mail@fpcr.co.uk</w:t>
        </w:r>
      </w:hyperlink>
      <w:r w:rsidRPr="006A1A3C">
        <w:rPr>
          <w:rFonts w:ascii="Exo 2 Light" w:hAnsi="Exo 2 Light"/>
          <w:color w:val="FFFFFF" w:themeColor="background1"/>
          <w:sz w:val="16"/>
          <w:szCs w:val="16"/>
        </w:rPr>
        <w:t xml:space="preserve"> [W] </w:t>
      </w:r>
      <w:hyperlink r:id="rId27" w:history="1">
        <w:r w:rsidR="00C66EA8" w:rsidRPr="006A1A3C">
          <w:rPr>
            <w:rStyle w:val="Hyperlink"/>
            <w:rFonts w:ascii="Exo 2 Light" w:hAnsi="Exo 2 Light"/>
            <w:color w:val="FFFFFF" w:themeColor="background1"/>
            <w:sz w:val="16"/>
            <w:szCs w:val="16"/>
          </w:rPr>
          <w:t>www.fpcr.co.uk</w:t>
        </w:r>
      </w:hyperlink>
      <w:r w:rsidRPr="006A1A3C">
        <w:rPr>
          <w:rFonts w:ascii="Exo 2 Light" w:hAnsi="Exo 2 Light"/>
          <w:color w:val="FFFFFF" w:themeColor="background1"/>
        </w:rPr>
        <w:t xml:space="preserve"> </w:t>
      </w:r>
    </w:p>
    <w:p w14:paraId="6A8BD5F8" w14:textId="77777777" w:rsidR="00C66EA8" w:rsidRPr="006A1A3C" w:rsidRDefault="00C66EA8" w:rsidP="00213FBC">
      <w:pPr>
        <w:pStyle w:val="FPCRCopyright"/>
        <w:ind w:left="0"/>
        <w:rPr>
          <w:rFonts w:ascii="Exo 2 Light" w:hAnsi="Exo 2 Light"/>
          <w:color w:val="FFFFFF" w:themeColor="background1"/>
        </w:rPr>
      </w:pPr>
    </w:p>
    <w:p w14:paraId="40335B84" w14:textId="3C2BA4B5" w:rsidR="00B241F0" w:rsidRPr="006A1A3C" w:rsidRDefault="00E92281" w:rsidP="00213FBC">
      <w:pPr>
        <w:pStyle w:val="FPCRCopyright"/>
        <w:ind w:left="0"/>
        <w:jc w:val="left"/>
        <w:rPr>
          <w:rFonts w:ascii="Exo 2 Light" w:hAnsi="Exo 2 Light"/>
          <w:color w:val="FFFFFF" w:themeColor="background1"/>
          <w:sz w:val="16"/>
          <w:szCs w:val="16"/>
        </w:rPr>
      </w:pPr>
      <w:r w:rsidRPr="006A1A3C">
        <w:rPr>
          <w:rFonts w:ascii="Exo 2 Light" w:hAnsi="Exo 2 Light"/>
          <w:color w:val="FFFFFF" w:themeColor="background1"/>
          <w:sz w:val="16"/>
          <w:szCs w:val="16"/>
        </w:rPr>
        <w:t>This report is the property of FPCR Environment and Design Ltd and is issued on the condition it is not reproduced, retained or disclosed to any unauthorised person, either wholly or in part without the written consent of FPCR Environment and Design Ltd. Ordnance Survey material is used with permission of The Controller of HMSO, Crown copyright 100019980.</w:t>
      </w:r>
    </w:p>
    <w:sectPr w:rsidR="00B241F0" w:rsidRPr="006A1A3C" w:rsidSect="00EB37CD">
      <w:pgSz w:w="11906" w:h="16838" w:code="9"/>
      <w:pgMar w:top="1418" w:right="1134" w:bottom="1418" w:left="1418" w:header="709" w:footer="567" w:gutter="0"/>
      <w:pgNumType w:start="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2" w:author="Martin Sutton" w:date="2026-06-30T15:59:00Z" w:initials="MS">
    <w:p w14:paraId="7945BCA0" w14:textId="77777777" w:rsidR="00E57DD4" w:rsidRDefault="00E92281">
      <w:pPr>
        <w:pStyle w:val="CommentText"/>
      </w:pPr>
      <w:r>
        <w:rPr>
          <w:rStyle w:val="CommentReference"/>
        </w:rPr>
        <w:annotationRef/>
      </w:r>
      <w:r w:rsidRPr="70D2619C">
        <w:t>Are you ok with their description of the application? I haven't checked it against what's in the case file for the application</w:t>
      </w:r>
    </w:p>
  </w:comment>
  <w:comment w:id="13" w:author="Lynn Parker" w:date="2026-07-01T11:24:00Z" w:initials="CC3002417">
    <w:p w14:paraId="1AE24AE2" w14:textId="77777777" w:rsidR="003821D6" w:rsidRDefault="00E92281" w:rsidP="003821D6">
      <w:pPr>
        <w:pStyle w:val="CommentText"/>
        <w:jc w:val="left"/>
      </w:pPr>
      <w:r>
        <w:rPr>
          <w:rStyle w:val="CommentReference"/>
        </w:rPr>
        <w:annotationRef/>
      </w:r>
      <w:r>
        <w:t>Yes this is the description of development on the application.</w:t>
      </w:r>
    </w:p>
  </w:comment>
  <w:comment w:id="14" w:author="Martin Sutton" w:date="2026-06-30T16:11:00Z" w:initials="MS">
    <w:p w14:paraId="661FFA89" w14:textId="77777777" w:rsidR="00E57DD4" w:rsidRDefault="00E92281">
      <w:pPr>
        <w:pStyle w:val="CommentText"/>
      </w:pPr>
      <w:r>
        <w:rPr>
          <w:rStyle w:val="CommentReference"/>
        </w:rPr>
        <w:annotationRef/>
      </w:r>
      <w:r w:rsidRPr="7858EC14">
        <w:t>I requested review of the layout to see whether tree T75 could be retained at a proposed new site access off Newhouse Lane, but did not consider the potential loss of this single tree as sufficient grounds for refusal of the application. In this circumstance, I think they are correct in saying there are no tree specific reasons for refusal.</w:t>
      </w:r>
    </w:p>
  </w:comment>
  <w:comment w:id="16" w:author="Martin Sutton" w:date="2026-06-30T16:45:00Z" w:initials="MS">
    <w:p w14:paraId="2C5571B3" w14:textId="77777777" w:rsidR="00E57DD4" w:rsidRDefault="00E92281">
      <w:pPr>
        <w:pStyle w:val="CommentText"/>
      </w:pPr>
      <w:r>
        <w:rPr>
          <w:rStyle w:val="CommentReference"/>
        </w:rPr>
        <w:annotationRef/>
      </w:r>
      <w:r w:rsidRPr="545DE22D">
        <w:t>This reference is included at various points throughout the document in relation to a number of other documents. I don't know what it means. Should be challenged / clarified?</w:t>
      </w:r>
    </w:p>
  </w:comment>
  <w:comment w:id="17" w:author="Lynn Parker" w:date="2026-07-01T11:27:00Z" w:initials="CC3002417">
    <w:p w14:paraId="2D284F20" w14:textId="77777777" w:rsidR="00C57E04" w:rsidRDefault="00E92281" w:rsidP="00C57E04">
      <w:pPr>
        <w:pStyle w:val="CommentText"/>
        <w:jc w:val="left"/>
      </w:pPr>
      <w:r>
        <w:rPr>
          <w:rStyle w:val="CommentReference"/>
        </w:rPr>
        <w:annotationRef/>
      </w:r>
      <w:r>
        <w:t>These are Appeal document references for the Appellant to insert. The AA is currently CD10.3.</w:t>
      </w:r>
    </w:p>
  </w:comment>
  <w:comment w:id="24" w:author="Martin Sutton" w:date="2026-06-30T16:16:00Z" w:initials="MS">
    <w:p w14:paraId="7F24C7D9" w14:textId="77777777" w:rsidR="00E57DD4" w:rsidRDefault="00E92281">
      <w:pPr>
        <w:pStyle w:val="CommentText"/>
      </w:pPr>
      <w:r>
        <w:rPr>
          <w:rStyle w:val="CommentReference"/>
        </w:rPr>
        <w:annotationRef/>
      </w:r>
      <w:r w:rsidRPr="1D26F552">
        <w:t>typo?</w:t>
      </w:r>
    </w:p>
  </w:comment>
  <w:comment w:id="25" w:author="Helen Kirk" w:date="2026-07-20T15:22:00Z" w:initials="HK">
    <w:p w14:paraId="512C5CDD" w14:textId="77777777" w:rsidR="00DB0039" w:rsidRDefault="00DB0039" w:rsidP="00DB0039">
      <w:pPr>
        <w:pStyle w:val="CommentText"/>
        <w:jc w:val="left"/>
      </w:pPr>
      <w:r>
        <w:rPr>
          <w:rStyle w:val="CommentReference"/>
        </w:rPr>
        <w:annotationRef/>
      </w:r>
      <w:r>
        <w:t>Happy with amendments</w:t>
      </w:r>
    </w:p>
  </w:comment>
  <w:comment w:id="45" w:author="Helen Kirk" w:date="2026-07-20T15:24:00Z" w:initials="HK">
    <w:p w14:paraId="07EC166A" w14:textId="77777777" w:rsidR="00DB0039" w:rsidRDefault="00DB0039" w:rsidP="00DB0039">
      <w:pPr>
        <w:pStyle w:val="CommentText"/>
        <w:jc w:val="left"/>
      </w:pPr>
      <w:r>
        <w:rPr>
          <w:rStyle w:val="CommentReference"/>
        </w:rPr>
        <w:annotationRef/>
      </w:r>
      <w:r>
        <w:t xml:space="preserve">Marrons - can you provide the CD reference please. </w:t>
      </w:r>
    </w:p>
  </w:comment>
  <w:comment w:id="49" w:author="Martin Sutton" w:date="2026-06-30T16:51:00Z" w:initials="MS">
    <w:p w14:paraId="3F714D2C" w14:textId="77777777" w:rsidR="00E57DD4" w:rsidRDefault="00E92281">
      <w:pPr>
        <w:pStyle w:val="CommentText"/>
      </w:pPr>
      <w:r>
        <w:rPr>
          <w:rStyle w:val="CommentReference"/>
        </w:rPr>
        <w:annotationRef/>
      </w:r>
      <w:r w:rsidRPr="7756634C">
        <w:t>I do not disagree with these two sentences, but for the record, they are a summary of my comments, not a direct quote as suggested.</w:t>
      </w:r>
    </w:p>
  </w:comment>
  <w:comment w:id="50" w:author="Helen Kirk" w:date="2026-07-20T15:25:00Z" w:initials="HK">
    <w:p w14:paraId="7760BAFB" w14:textId="77777777" w:rsidR="00DB0039" w:rsidRDefault="00DB0039" w:rsidP="00DB0039">
      <w:pPr>
        <w:pStyle w:val="CommentText"/>
        <w:jc w:val="left"/>
      </w:pPr>
      <w:r>
        <w:rPr>
          <w:rStyle w:val="CommentReference"/>
        </w:rPr>
        <w:annotationRef/>
      </w:r>
      <w:r>
        <w:t>Accepted, thanks</w:t>
      </w:r>
    </w:p>
  </w:comment>
  <w:comment w:id="51" w:author="Martin Sutton" w:date="2026-06-30T16:52:00Z" w:initials="MS">
    <w:p w14:paraId="6DA334FE" w14:textId="77777777" w:rsidR="00E57DD4" w:rsidRDefault="00E92281">
      <w:pPr>
        <w:pStyle w:val="CommentText"/>
      </w:pPr>
      <w:r>
        <w:rPr>
          <w:rStyle w:val="CommentReference"/>
        </w:rPr>
        <w:annotationRef/>
      </w:r>
      <w:r w:rsidRPr="5BFB80DC">
        <w:t>The reported retention of T75 is welcomed but I haven't seen the revised layout amongst the submitted documents, so I can't confirm it.</w:t>
      </w:r>
    </w:p>
  </w:comment>
  <w:comment w:id="52" w:author="Lynn Parker" w:date="2026-07-01T12:05:00Z" w:initials="CC3002417">
    <w:p w14:paraId="6123D71B" w14:textId="77777777" w:rsidR="00525393" w:rsidRDefault="00E92281" w:rsidP="00525393">
      <w:pPr>
        <w:pStyle w:val="CommentText"/>
        <w:jc w:val="left"/>
      </w:pPr>
      <w:r>
        <w:rPr>
          <w:rStyle w:val="CommentReference"/>
        </w:rPr>
        <w:annotationRef/>
      </w:r>
      <w:r>
        <w:t>Tree Retention Plan 12311-T-02 REV B has never been submitted to the Council</w:t>
      </w:r>
    </w:p>
  </w:comment>
  <w:comment w:id="53" w:author="Helen Kirk" w:date="2026-07-20T17:00:00Z" w:initials="HK">
    <w:p w14:paraId="09A8B7CA" w14:textId="77777777" w:rsidR="00953A78" w:rsidRDefault="00953A78" w:rsidP="00953A78">
      <w:pPr>
        <w:pStyle w:val="CommentText"/>
        <w:jc w:val="left"/>
      </w:pPr>
      <w:r>
        <w:rPr>
          <w:rStyle w:val="CommentReference"/>
        </w:rPr>
        <w:annotationRef/>
      </w:r>
      <w:r>
        <w:t>The existing AIA has now been updated to include Tree Retention Plan Rev B (based on the revised proposals) and is now Rev B (July 2026)</w:t>
      </w:r>
    </w:p>
  </w:comment>
  <w:comment w:id="54" w:author="Martin Sutton" w:date="2026-06-30T16:54:00Z" w:initials="MS">
    <w:p w14:paraId="4461A7CA" w14:textId="77777777" w:rsidR="00E57DD4" w:rsidRDefault="00E92281">
      <w:pPr>
        <w:pStyle w:val="CommentText"/>
      </w:pPr>
      <w:r>
        <w:rPr>
          <w:rStyle w:val="CommentReference"/>
        </w:rPr>
        <w:annotationRef/>
      </w:r>
      <w:r w:rsidRPr="17368354">
        <w:t>I haven't seen the amended tree retention plan (Rev B), so again, can't confirm retention of T75.</w:t>
      </w:r>
    </w:p>
  </w:comment>
  <w:comment w:id="55" w:author="Lynn Parker" w:date="2026-07-01T12:08:00Z" w:initials="CC3002417">
    <w:p w14:paraId="48B5F6A5" w14:textId="77777777" w:rsidR="000F43C8" w:rsidRDefault="00E92281" w:rsidP="000F43C8">
      <w:pPr>
        <w:pStyle w:val="CommentText"/>
        <w:jc w:val="left"/>
      </w:pPr>
      <w:r>
        <w:rPr>
          <w:rStyle w:val="CommentReference"/>
        </w:rPr>
        <w:annotationRef/>
      </w:r>
      <w:r>
        <w:t>The access drawings within TN04 - Technical Note 4 (TN04) (Response to SC Highways Comments)</w:t>
      </w:r>
    </w:p>
    <w:p w14:paraId="725F26EF" w14:textId="77777777" w:rsidR="000F43C8" w:rsidRDefault="00E92281" w:rsidP="000F43C8">
      <w:pPr>
        <w:pStyle w:val="CommentText"/>
        <w:jc w:val="left"/>
      </w:pPr>
      <w:r>
        <w:t>Appendix B and RSA Designers Response, are Rev A,  not Rev B which have never been submitted to the Council.</w:t>
      </w:r>
    </w:p>
  </w:comment>
  <w:comment w:id="56" w:author="Martin Sutton" w:date="2026-06-30T16:55:00Z" w:initials="MS">
    <w:p w14:paraId="468EEF92" w14:textId="77777777" w:rsidR="00E57DD4" w:rsidRDefault="00E92281">
      <w:pPr>
        <w:pStyle w:val="CommentText"/>
      </w:pPr>
      <w:r>
        <w:rPr>
          <w:rStyle w:val="CommentReference"/>
        </w:rPr>
        <w:annotationRef/>
      </w:r>
      <w:r w:rsidRPr="5854CDB3">
        <w:t>Comments as above - I haven't seen Technical Note 4 or the Rev B versions of the access drawings so can't confirm this point.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945BCA0" w15:done="0"/>
  <w15:commentEx w15:paraId="1AE24AE2" w15:paraIdParent="7945BCA0" w15:done="0"/>
  <w15:commentEx w15:paraId="661FFA89" w15:done="0"/>
  <w15:commentEx w15:paraId="2C5571B3" w15:done="0"/>
  <w15:commentEx w15:paraId="2D284F20" w15:paraIdParent="2C5571B3" w15:done="0"/>
  <w15:commentEx w15:paraId="7F24C7D9" w15:done="0"/>
  <w15:commentEx w15:paraId="512C5CDD" w15:paraIdParent="7F24C7D9" w15:done="0"/>
  <w15:commentEx w15:paraId="07EC166A" w15:done="0"/>
  <w15:commentEx w15:paraId="3F714D2C" w15:done="0"/>
  <w15:commentEx w15:paraId="7760BAFB" w15:paraIdParent="3F714D2C" w15:done="0"/>
  <w15:commentEx w15:paraId="6DA334FE" w15:done="0"/>
  <w15:commentEx w15:paraId="6123D71B" w15:paraIdParent="6DA334FE" w15:done="0"/>
  <w15:commentEx w15:paraId="09A8B7CA" w15:paraIdParent="6DA334FE" w15:done="0"/>
  <w15:commentEx w15:paraId="4461A7CA" w15:done="0"/>
  <w15:commentEx w15:paraId="725F26EF" w15:paraIdParent="4461A7CA" w15:done="0"/>
  <w15:commentEx w15:paraId="468EEF9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137B30C" w16cex:dateUtc="2026-06-30T14:59:00Z"/>
  <w16cex:commentExtensible w16cex:durableId="3D904EAE" w16cex:dateUtc="2026-07-01T10:24:00Z"/>
  <w16cex:commentExtensible w16cex:durableId="52695777" w16cex:dateUtc="2026-06-30T15:11:00Z"/>
  <w16cex:commentExtensible w16cex:durableId="77E44826" w16cex:dateUtc="2026-06-30T15:45:00Z"/>
  <w16cex:commentExtensible w16cex:durableId="6A80F437" w16cex:dateUtc="2026-07-01T10:27:00Z"/>
  <w16cex:commentExtensible w16cex:durableId="2107A454" w16cex:dateUtc="2026-06-30T15:16:00Z"/>
  <w16cex:commentExtensible w16cex:durableId="6ED54B36" w16cex:dateUtc="2026-07-20T14:22:00Z"/>
  <w16cex:commentExtensible w16cex:durableId="69609612" w16cex:dateUtc="2026-07-20T14:24:00Z"/>
  <w16cex:commentExtensible w16cex:durableId="7276ECD4" w16cex:dateUtc="2026-06-30T15:51:00Z"/>
  <w16cex:commentExtensible w16cex:durableId="17D2B8EA" w16cex:dateUtc="2026-07-20T14:25:00Z"/>
  <w16cex:commentExtensible w16cex:durableId="135294E7" w16cex:dateUtc="2026-06-30T15:52:00Z"/>
  <w16cex:commentExtensible w16cex:durableId="64E03536" w16cex:dateUtc="2026-07-01T11:05:00Z"/>
  <w16cex:commentExtensible w16cex:durableId="009DF3F0" w16cex:dateUtc="2026-07-20T16:00:00Z"/>
  <w16cex:commentExtensible w16cex:durableId="32BD6781" w16cex:dateUtc="2026-06-30T15:54:00Z"/>
  <w16cex:commentExtensible w16cex:durableId="4D99B676" w16cex:dateUtc="2026-07-01T11:08:00Z"/>
  <w16cex:commentExtensible w16cex:durableId="087053D8" w16cex:dateUtc="2026-06-30T15:5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945BCA0" w16cid:durableId="0137B30C"/>
  <w16cid:commentId w16cid:paraId="1AE24AE2" w16cid:durableId="3D904EAE"/>
  <w16cid:commentId w16cid:paraId="661FFA89" w16cid:durableId="52695777"/>
  <w16cid:commentId w16cid:paraId="2C5571B3" w16cid:durableId="77E44826"/>
  <w16cid:commentId w16cid:paraId="2D284F20" w16cid:durableId="6A80F437"/>
  <w16cid:commentId w16cid:paraId="7F24C7D9" w16cid:durableId="2107A454"/>
  <w16cid:commentId w16cid:paraId="512C5CDD" w16cid:durableId="6ED54B36"/>
  <w16cid:commentId w16cid:paraId="07EC166A" w16cid:durableId="69609612"/>
  <w16cid:commentId w16cid:paraId="3F714D2C" w16cid:durableId="7276ECD4"/>
  <w16cid:commentId w16cid:paraId="7760BAFB" w16cid:durableId="17D2B8EA"/>
  <w16cid:commentId w16cid:paraId="6DA334FE" w16cid:durableId="135294E7"/>
  <w16cid:commentId w16cid:paraId="6123D71B" w16cid:durableId="64E03536"/>
  <w16cid:commentId w16cid:paraId="09A8B7CA" w16cid:durableId="009DF3F0"/>
  <w16cid:commentId w16cid:paraId="4461A7CA" w16cid:durableId="32BD6781"/>
  <w16cid:commentId w16cid:paraId="725F26EF" w16cid:durableId="4D99B676"/>
  <w16cid:commentId w16cid:paraId="468EEF92" w16cid:durableId="087053D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50EDD0" w14:textId="77777777" w:rsidR="00E92281" w:rsidRDefault="00E92281">
      <w:r>
        <w:separator/>
      </w:r>
    </w:p>
  </w:endnote>
  <w:endnote w:type="continuationSeparator" w:id="0">
    <w:p w14:paraId="03C9673D" w14:textId="77777777" w:rsidR="00E92281" w:rsidRDefault="00E922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Exo 2 Medium">
    <w:altName w:val="Calibri"/>
    <w:panose1 w:val="00000000000000000000"/>
    <w:charset w:val="00"/>
    <w:family w:val="auto"/>
    <w:pitch w:val="variable"/>
    <w:sig w:usb0="A00002FF" w:usb1="4000204B" w:usb2="00000000" w:usb3="00000000" w:csb0="00000197" w:csb1="00000000"/>
  </w:font>
  <w:font w:name="Exo 2 ExtraBold">
    <w:altName w:val="Calibri"/>
    <w:panose1 w:val="00000000000000000000"/>
    <w:charset w:val="00"/>
    <w:family w:val="auto"/>
    <w:pitch w:val="variable"/>
    <w:sig w:usb0="A00002FF" w:usb1="4000204B" w:usb2="00000000" w:usb3="00000000" w:csb0="00000197" w:csb1="00000000"/>
  </w:font>
  <w:font w:name="Helvetica">
    <w:panose1 w:val="020B0604020202020204"/>
    <w:charset w:val="00"/>
    <w:family w:val="swiss"/>
    <w:pitch w:val="variable"/>
    <w:sig w:usb0="00000003" w:usb1="00000000" w:usb2="00000000" w:usb3="00000000" w:csb0="00000001" w:csb1="00000000"/>
  </w:font>
  <w:font w:name="Humanist 52 1 BT">
    <w:altName w:val="Cambria"/>
    <w:panose1 w:val="00000000000000000000"/>
    <w:charset w:val="00"/>
    <w:family w:val="roman"/>
    <w:notTrueType/>
    <w:pitch w:val="default"/>
    <w:sig w:usb0="00000003" w:usb1="00000000" w:usb2="00000000" w:usb3="00000000" w:csb0="00000001" w:csb1="00000000"/>
  </w:font>
  <w:font w:name="Exo 2 Light">
    <w:altName w:val="Calibri"/>
    <w:panose1 w:val="00000000000000000000"/>
    <w:charset w:val="00"/>
    <w:family w:val="auto"/>
    <w:pitch w:val="variable"/>
    <w:sig w:usb0="A00002FF" w:usb1="4000204B" w:usb2="00000000" w:usb3="00000000" w:csb0="00000197" w:csb1="00000000"/>
  </w:font>
  <w:font w:name="Exo 2 SemiBold">
    <w:altName w:val="Calibri"/>
    <w:panose1 w:val="00000000000000000000"/>
    <w:charset w:val="00"/>
    <w:family w:val="auto"/>
    <w:pitch w:val="variable"/>
    <w:sig w:usb0="A00002FF" w:usb1="4000204B" w:usb2="00000000" w:usb3="00000000" w:csb0="00000197" w:csb1="00000000"/>
  </w:font>
  <w:font w:name="Exo 2">
    <w:altName w:val="Calibri"/>
    <w:panose1 w:val="00000000000000000000"/>
    <w:charset w:val="00"/>
    <w:family w:val="auto"/>
    <w:pitch w:val="variable"/>
    <w:sig w:usb0="A00002FF" w:usb1="4000204B" w:usb2="00000000" w:usb3="00000000" w:csb0="00000197" w:csb1="00000000"/>
  </w:font>
  <w:font w:name="Exo 2 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6A211" w14:textId="77777777" w:rsidR="008C36AB" w:rsidRDefault="00E92281" w:rsidP="00EB37C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14:paraId="63746B9F" w14:textId="77777777" w:rsidR="008C36AB" w:rsidRDefault="008C36AB" w:rsidP="00103A0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16040" w14:textId="7FF3CBDB" w:rsidR="008C36AB" w:rsidRPr="006A1A3C" w:rsidRDefault="00E92281" w:rsidP="00E91ACD">
    <w:pPr>
      <w:pStyle w:val="FPCRFooter"/>
      <w:tabs>
        <w:tab w:val="clear" w:pos="4513"/>
      </w:tabs>
      <w:ind w:right="360"/>
      <w:rPr>
        <w:rStyle w:val="FPCRPageNo"/>
        <w:rFonts w:ascii="Exo 2 Medium" w:hAnsi="Exo 2 Medium"/>
        <w:sz w:val="12"/>
      </w:rPr>
    </w:pPr>
    <w:r w:rsidRPr="006A1A3C">
      <w:rPr>
        <w:noProof/>
        <w:lang w:eastAsia="en-GB"/>
      </w:rPr>
      <mc:AlternateContent>
        <mc:Choice Requires="wps">
          <w:drawing>
            <wp:anchor distT="0" distB="0" distL="114300" distR="114300" simplePos="0" relativeHeight="251659264" behindDoc="0" locked="0" layoutInCell="1" allowOverlap="1" wp14:anchorId="296282C2" wp14:editId="433F13A9">
              <wp:simplePos x="0" y="0"/>
              <wp:positionH relativeFrom="margin">
                <wp:align>right</wp:align>
              </wp:positionH>
              <wp:positionV relativeFrom="page">
                <wp:align>bottom</wp:align>
              </wp:positionV>
              <wp:extent cx="720090" cy="539750"/>
              <wp:effectExtent l="0" t="0" r="0" b="3175"/>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7966DD" w14:textId="77777777" w:rsidR="008C36AB" w:rsidRPr="005855CA" w:rsidRDefault="00E92281" w:rsidP="005D476C">
                          <w:pPr>
                            <w:jc w:val="right"/>
                            <w:rPr>
                              <w:rStyle w:val="FPCRPageNo"/>
                              <w:sz w:val="20"/>
                            </w:rPr>
                          </w:pPr>
                          <w:r w:rsidRPr="005855CA">
                            <w:rPr>
                              <w:rStyle w:val="FPCRPageNo"/>
                            </w:rPr>
                            <w:fldChar w:fldCharType="begin"/>
                          </w:r>
                          <w:r w:rsidRPr="005855CA">
                            <w:rPr>
                              <w:rStyle w:val="FPCRPageNo"/>
                            </w:rPr>
                            <w:instrText xml:space="preserve"> PAGE </w:instrText>
                          </w:r>
                          <w:r w:rsidRPr="005855CA">
                            <w:rPr>
                              <w:rStyle w:val="FPCRPageNo"/>
                            </w:rPr>
                            <w:fldChar w:fldCharType="separate"/>
                          </w:r>
                          <w:r w:rsidR="003B72C6" w:rsidRPr="005855CA">
                            <w:rPr>
                              <w:rStyle w:val="FPCRPageNo"/>
                              <w:noProof/>
                            </w:rPr>
                            <w:t>9</w:t>
                          </w:r>
                          <w:r w:rsidRPr="005855CA">
                            <w:rPr>
                              <w:rStyle w:val="FPCRPageNo"/>
                            </w:rPr>
                            <w:fldChar w:fldCharType="end"/>
                          </w:r>
                        </w:p>
                      </w:txbxContent>
                    </wps:txbx>
                    <wps:bodyPr rot="0" vert="horz" wrap="square" lIns="0" tIns="3600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2051" type="#_x0000_t202" style="width:56.7pt;height:42.5pt;margin-top:0;margin-left:5.5pt;mso-height-percent:0;mso-height-relative:page;mso-position-horizontal:right;mso-position-horizontal-relative:margin;mso-position-vertical:bottom;mso-position-vertical-relative:page;mso-width-percent:0;mso-width-relative:page;mso-wrap-distance-bottom:0;mso-wrap-distance-left:9pt;mso-wrap-distance-right:9pt;mso-wrap-distance-top:0;mso-wrap-style:square;position:absolute;visibility:visible;v-text-anchor:top;z-index:251658240" filled="f" stroked="f">
              <v:textbox inset="0,2.83pt,0,0">
                <w:txbxContent>
                  <w:p w:rsidR="008C36AB" w:rsidRPr="005855CA" w:rsidP="005D476C" w14:paraId="770AC15B" w14:textId="5B497EF8">
                    <w:pPr>
                      <w:jc w:val="right"/>
                      <w:rPr>
                        <w:rStyle w:val="FPCRPageNo"/>
                        <w:sz w:val="20"/>
                      </w:rPr>
                    </w:pPr>
                    <w:r w:rsidRPr="005855CA">
                      <w:rPr>
                        <w:rStyle w:val="FPCRPageNo"/>
                      </w:rPr>
                      <w:fldChar w:fldCharType="begin"/>
                    </w:r>
                    <w:r w:rsidRPr="005855CA">
                      <w:rPr>
                        <w:rStyle w:val="FPCRPageNo"/>
                      </w:rPr>
                      <w:instrText xml:space="preserve"> PAGE </w:instrText>
                    </w:r>
                    <w:r w:rsidRPr="005855CA">
                      <w:rPr>
                        <w:rStyle w:val="FPCRPageNo"/>
                      </w:rPr>
                      <w:fldChar w:fldCharType="separate"/>
                    </w:r>
                    <w:r w:rsidRPr="005855CA" w:rsidR="003B72C6">
                      <w:rPr>
                        <w:rStyle w:val="FPCRPageNo"/>
                        <w:noProof/>
                      </w:rPr>
                      <w:t>9</w:t>
                    </w:r>
                    <w:r w:rsidRPr="005855CA">
                      <w:rPr>
                        <w:rStyle w:val="FPCRPageNo"/>
                      </w:rPr>
                      <w:fldChar w:fldCharType="end"/>
                    </w:r>
                  </w:p>
                </w:txbxContent>
              </v:textbox>
              <w10:wrap anchorx="margin"/>
            </v:shape>
          </w:pict>
        </mc:Fallback>
      </mc:AlternateContent>
    </w:r>
    <w:r w:rsidR="00012BE0" w:rsidRPr="006A1A3C">
      <w:rPr>
        <w:noProof/>
      </w:rPr>
      <w:fldChar w:fldCharType="begin"/>
    </w:r>
    <w:r w:rsidR="00012BE0" w:rsidRPr="006A1A3C">
      <w:rPr>
        <w:noProof/>
      </w:rPr>
      <w:instrText xml:space="preserve"> FILENAME  \p  \* MERGEFORMAT </w:instrText>
    </w:r>
    <w:r w:rsidR="00012BE0" w:rsidRPr="006A1A3C">
      <w:rPr>
        <w:noProof/>
      </w:rPr>
      <w:fldChar w:fldCharType="separate"/>
    </w:r>
    <w:r w:rsidR="008A2658">
      <w:rPr>
        <w:noProof/>
      </w:rPr>
      <w:t>L:\12300\12322\ARB\APPEAL\12322 SoCG Albrighton Arboriculture.docx</w:t>
    </w:r>
    <w:r w:rsidR="00012BE0" w:rsidRPr="006A1A3C">
      <w:rPr>
        <w:noProof/>
      </w:rPr>
      <w:fldChar w:fldCharType="end"/>
    </w:r>
    <w:r w:rsidRPr="006A1A3C">
      <w:rPr>
        <w:rStyle w:val="FPCRPageNo"/>
        <w:rFonts w:ascii="Exo 2 Medium" w:hAnsi="Exo 2 Medium"/>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889045" w14:textId="77777777" w:rsidR="00E92281" w:rsidRDefault="00E92281">
      <w:r>
        <w:separator/>
      </w:r>
    </w:p>
  </w:footnote>
  <w:footnote w:type="continuationSeparator" w:id="0">
    <w:p w14:paraId="4EEBA2F1" w14:textId="77777777" w:rsidR="00E92281" w:rsidRDefault="00E922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B50B3" w14:textId="306A44A8" w:rsidR="00432120" w:rsidRPr="003D1A7F" w:rsidRDefault="00E92281" w:rsidP="007125FF">
    <w:pPr>
      <w:tabs>
        <w:tab w:val="left" w:pos="2899"/>
      </w:tabs>
      <w:ind w:firstLine="720"/>
      <w:rPr>
        <w:rFonts w:ascii="Exo 2 SemiBold" w:hAnsi="Exo 2 SemiBold"/>
        <w:sz w:val="16"/>
        <w:szCs w:val="16"/>
      </w:rPr>
    </w:pPr>
    <w:r w:rsidRPr="00401599">
      <w:rPr>
        <w:rFonts w:ascii="Exo 2 SemiBold" w:hAnsi="Exo 2 SemiBold"/>
        <w:noProof/>
        <w:sz w:val="14"/>
        <w:szCs w:val="14"/>
      </w:rPr>
      <mc:AlternateContent>
        <mc:Choice Requires="wps">
          <w:drawing>
            <wp:anchor distT="0" distB="0" distL="114300" distR="114300" simplePos="0" relativeHeight="251661312" behindDoc="0" locked="0" layoutInCell="1" allowOverlap="1" wp14:anchorId="453D4BB9" wp14:editId="5B8EC515">
              <wp:simplePos x="0" y="0"/>
              <wp:positionH relativeFrom="column">
                <wp:posOffset>445769</wp:posOffset>
              </wp:positionH>
              <wp:positionV relativeFrom="page">
                <wp:posOffset>697865</wp:posOffset>
              </wp:positionV>
              <wp:extent cx="5493385" cy="0"/>
              <wp:effectExtent l="0" t="0" r="0" b="0"/>
              <wp:wrapNone/>
              <wp:docPr id="1915499814" name="Straight Connector 1"/>
              <wp:cNvGraphicFramePr/>
              <a:graphic xmlns:a="http://schemas.openxmlformats.org/drawingml/2006/main">
                <a:graphicData uri="http://schemas.microsoft.com/office/word/2010/wordprocessingShape">
                  <wps:wsp>
                    <wps:cNvCnPr/>
                    <wps:spPr>
                      <a:xfrm>
                        <a:off x="0" y="0"/>
                        <a:ext cx="5493385" cy="0"/>
                      </a:xfrm>
                      <a:prstGeom prst="line">
                        <a:avLst/>
                      </a:prstGeom>
                      <a:ln w="12700">
                        <a:solidFill>
                          <a:srgbClr val="44828A"/>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 o:spid="_x0000_s2049" style="mso-position-vertical-relative:page;mso-wrap-distance-bottom:0;mso-wrap-distance-left:9pt;mso-wrap-distance-right:9pt;mso-wrap-distance-top:0;mso-wrap-style:square;position:absolute;visibility:visible;z-index:251664384" from="35.1pt,54.95pt" to="467.65pt,54.95pt" strokecolor="#44828a" strokeweight="1pt"/>
          </w:pict>
        </mc:Fallback>
      </mc:AlternateContent>
    </w:r>
    <w:r w:rsidRPr="00401599">
      <w:rPr>
        <w:rFonts w:ascii="Exo 2 SemiBold" w:hAnsi="Exo 2 SemiBold"/>
        <w:noProof/>
        <w:sz w:val="14"/>
        <w:szCs w:val="14"/>
      </w:rPr>
      <mc:AlternateContent>
        <mc:Choice Requires="wps">
          <w:drawing>
            <wp:anchor distT="0" distB="0" distL="114300" distR="114300" simplePos="0" relativeHeight="251660288" behindDoc="0" locked="1" layoutInCell="1" allowOverlap="1" wp14:anchorId="0F2B9E68" wp14:editId="1768C537">
              <wp:simplePos x="0" y="0"/>
              <wp:positionH relativeFrom="margin">
                <wp:posOffset>3848100</wp:posOffset>
              </wp:positionH>
              <wp:positionV relativeFrom="page">
                <wp:posOffset>252095</wp:posOffset>
              </wp:positionV>
              <wp:extent cx="2091690" cy="360045"/>
              <wp:effectExtent l="0" t="0" r="3810" b="1905"/>
              <wp:wrapNone/>
              <wp:docPr id="135577501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1690" cy="360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9AC511" w14:textId="77777777" w:rsidR="00432120" w:rsidRPr="008C3942" w:rsidRDefault="00E92281" w:rsidP="00432120">
                          <w:pPr>
                            <w:jc w:val="right"/>
                            <w:rPr>
                              <w:rFonts w:ascii="Exo 2" w:hAnsi="Exo 2"/>
                              <w:lang w:val="en-US"/>
                            </w:rPr>
                          </w:pPr>
                          <w:r>
                            <w:rPr>
                              <w:rFonts w:ascii="Exo 2" w:hAnsi="Exo 2"/>
                              <w:noProof/>
                              <w:lang w:val="en-US"/>
                            </w:rPr>
                            <w:drawing>
                              <wp:inline distT="0" distB="0" distL="0" distR="0" wp14:anchorId="2F8CD64A" wp14:editId="4905AFB2">
                                <wp:extent cx="1725083" cy="360045"/>
                                <wp:effectExtent l="0" t="0" r="8890" b="1905"/>
                                <wp:docPr id="748289640"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289640" name="Graphic 793818016"/>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r="4039"/>
                                        <a:stretch>
                                          <a:fillRect/>
                                        </a:stretch>
                                      </pic:blipFill>
                                      <pic:spPr bwMode="auto">
                                        <a:xfrm>
                                          <a:off x="0" y="0"/>
                                          <a:ext cx="1725083" cy="360045"/>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2050" type="#_x0000_t202" style="width:164.7pt;height:28.35pt;margin-top:19.85pt;margin-left:303pt;mso-height-percent:0;mso-height-relative:page;mso-position-horizontal-relative:margin;mso-position-vertical-relative:page;mso-width-percent:0;mso-width-relative:page;mso-wrap-distance-bottom:0;mso-wrap-distance-left:9pt;mso-wrap-distance-right:9pt;mso-wrap-distance-top:0;mso-wrap-style:square;position:absolute;visibility:visible;v-text-anchor:top;z-index:251658240" filled="f" stroked="f">
              <v:textbox inset="0,0,0,0">
                <w:txbxContent>
                  <w:p w:rsidR="00432120" w:rsidRPr="008C3942" w:rsidP="00432120" w14:paraId="079C23A0" w14:textId="3F145727">
                    <w:pPr>
                      <w:jc w:val="right"/>
                      <w:rPr>
                        <w:rFonts w:ascii="Exo 2" w:hAnsi="Exo 2"/>
                        <w:lang w:val="en-US"/>
                      </w:rPr>
                    </w:pPr>
                    <w:drawing>
                      <wp:inline distT="0" distB="0" distL="0" distR="0">
                        <wp:extent cx="1725083" cy="360045"/>
                        <wp:effectExtent l="0" t="0" r="8890" b="1905"/>
                        <wp:docPr id="1972925284"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925284" name="Graphic 793818016"/>
                                <pic:cNvPicPr/>
                              </pic:nvPicPr>
                              <pic:blipFill>
                                <a:blip xmlns:r="http://schemas.openxmlformats.org/officeDocument/2006/relationships" r:embed="rId3">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4"/>
                                    </a:ext>
                                  </a:extLst>
                                </a:blip>
                                <a:srcRect r="4039"/>
                                <a:stretch>
                                  <a:fillRect/>
                                </a:stretch>
                              </pic:blipFill>
                              <pic:spPr bwMode="auto">
                                <a:xfrm>
                                  <a:off x="0" y="0"/>
                                  <a:ext cx="1725083" cy="360045"/>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p>
                </w:txbxContent>
              </v:textbox>
              <w10:wrap anchorx="margin"/>
              <w10:anchorlock/>
            </v:shape>
          </w:pict>
        </mc:Fallback>
      </mc:AlternateContent>
    </w:r>
    <w:r w:rsidR="00DF5094">
      <w:rPr>
        <w:rFonts w:ascii="Exo 2 SemiBold" w:hAnsi="Exo 2 SemiBold"/>
        <w:sz w:val="14"/>
        <w:szCs w:val="14"/>
      </w:rPr>
      <w:t>Patshull Road, Albrighton</w:t>
    </w:r>
    <w:r w:rsidRPr="00401599">
      <w:rPr>
        <w:rFonts w:ascii="Exo 2 SemiBold" w:hAnsi="Exo 2 SemiBold"/>
        <w:sz w:val="14"/>
        <w:szCs w:val="14"/>
      </w:rPr>
      <w:t xml:space="preserve"> – </w:t>
    </w:r>
    <w:r w:rsidR="00C85381" w:rsidRPr="00401599">
      <w:rPr>
        <w:rFonts w:ascii="Exo 2 SemiBold" w:hAnsi="Exo 2 SemiBold"/>
        <w:sz w:val="14"/>
        <w:szCs w:val="14"/>
      </w:rPr>
      <w:t>Statement of Common Ground</w:t>
    </w:r>
    <w:r w:rsidR="00401599" w:rsidRPr="00401599">
      <w:rPr>
        <w:rFonts w:ascii="Exo 2 SemiBold" w:hAnsi="Exo 2 SemiBold"/>
        <w:sz w:val="14"/>
        <w:szCs w:val="14"/>
      </w:rPr>
      <w:t xml:space="preserve"> for Arboriculture</w:t>
    </w:r>
    <w:r w:rsidR="007125FF" w:rsidRPr="003D1A7F">
      <w:rPr>
        <w:rFonts w:ascii="Exo 2 SemiBold" w:hAnsi="Exo 2 SemiBold"/>
        <w:sz w:val="16"/>
        <w:szCs w:val="16"/>
      </w:rPr>
      <w:tab/>
    </w:r>
  </w:p>
  <w:p w14:paraId="06F9718E" w14:textId="3612BAFC" w:rsidR="008C36AB" w:rsidRPr="00432120" w:rsidRDefault="008C36AB" w:rsidP="004321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AAE3E" w14:textId="5DAEF86A" w:rsidR="007125FF" w:rsidRPr="00DC0F89" w:rsidRDefault="00E92281" w:rsidP="007125FF">
    <w:pPr>
      <w:tabs>
        <w:tab w:val="left" w:pos="2899"/>
      </w:tabs>
      <w:ind w:firstLine="720"/>
      <w:rPr>
        <w:rFonts w:ascii="Exo 2 SemiBold" w:hAnsi="Exo 2 SemiBold"/>
        <w:sz w:val="16"/>
        <w:szCs w:val="16"/>
      </w:rPr>
    </w:pPr>
    <w:r w:rsidRPr="00DC0F89">
      <w:rPr>
        <w:rFonts w:ascii="Exo 2 SemiBold" w:hAnsi="Exo 2 SemiBold"/>
        <w:noProof/>
        <w:sz w:val="16"/>
        <w:szCs w:val="16"/>
      </w:rPr>
      <mc:AlternateContent>
        <mc:Choice Requires="wps">
          <w:drawing>
            <wp:anchor distT="0" distB="0" distL="114300" distR="114300" simplePos="0" relativeHeight="251663360" behindDoc="0" locked="0" layoutInCell="1" allowOverlap="1" wp14:anchorId="65E2034C" wp14:editId="2AA570B3">
              <wp:simplePos x="0" y="0"/>
              <wp:positionH relativeFrom="column">
                <wp:posOffset>445769</wp:posOffset>
              </wp:positionH>
              <wp:positionV relativeFrom="page">
                <wp:posOffset>697865</wp:posOffset>
              </wp:positionV>
              <wp:extent cx="5493385" cy="0"/>
              <wp:effectExtent l="0" t="0" r="0" b="0"/>
              <wp:wrapNone/>
              <wp:docPr id="1829344800" name="Straight Connector 1"/>
              <wp:cNvGraphicFramePr/>
              <a:graphic xmlns:a="http://schemas.openxmlformats.org/drawingml/2006/main">
                <a:graphicData uri="http://schemas.microsoft.com/office/word/2010/wordprocessingShape">
                  <wps:wsp>
                    <wps:cNvCnPr/>
                    <wps:spPr>
                      <a:xfrm>
                        <a:off x="0" y="0"/>
                        <a:ext cx="5493385" cy="0"/>
                      </a:xfrm>
                      <a:prstGeom prst="line">
                        <a:avLst/>
                      </a:prstGeom>
                      <a:ln w="12700">
                        <a:solidFill>
                          <a:srgbClr val="44828A"/>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 o:spid="_x0000_s2052" style="mso-position-vertical-relative:page;mso-wrap-distance-bottom:0;mso-wrap-distance-left:9pt;mso-wrap-distance-right:9pt;mso-wrap-distance-top:0;mso-wrap-style:square;position:absolute;visibility:visible;z-index:251665408" from="35.1pt,54.95pt" to="467.65pt,54.95pt" strokecolor="#44828a" strokeweight="1pt"/>
          </w:pict>
        </mc:Fallback>
      </mc:AlternateContent>
    </w:r>
    <w:r w:rsidRPr="00DC0F89">
      <w:rPr>
        <w:rFonts w:ascii="Exo 2 SemiBold" w:hAnsi="Exo 2 SemiBold"/>
        <w:noProof/>
        <w:sz w:val="16"/>
        <w:szCs w:val="16"/>
      </w:rPr>
      <mc:AlternateContent>
        <mc:Choice Requires="wps">
          <w:drawing>
            <wp:anchor distT="0" distB="0" distL="114300" distR="114300" simplePos="0" relativeHeight="251662336" behindDoc="0" locked="1" layoutInCell="1" allowOverlap="1" wp14:anchorId="27E140B2" wp14:editId="077BB2F3">
              <wp:simplePos x="0" y="0"/>
              <wp:positionH relativeFrom="margin">
                <wp:posOffset>3848100</wp:posOffset>
              </wp:positionH>
              <wp:positionV relativeFrom="page">
                <wp:posOffset>252095</wp:posOffset>
              </wp:positionV>
              <wp:extent cx="2091690" cy="360045"/>
              <wp:effectExtent l="0" t="0" r="3810" b="1905"/>
              <wp:wrapNone/>
              <wp:docPr id="31697925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1690" cy="360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86FBAF" w14:textId="77777777" w:rsidR="007125FF" w:rsidRPr="008C3942" w:rsidRDefault="00E92281" w:rsidP="007125FF">
                          <w:pPr>
                            <w:jc w:val="right"/>
                            <w:rPr>
                              <w:rFonts w:ascii="Exo 2" w:hAnsi="Exo 2"/>
                              <w:lang w:val="en-US"/>
                            </w:rPr>
                          </w:pPr>
                          <w:r>
                            <w:rPr>
                              <w:rFonts w:ascii="Exo 2" w:hAnsi="Exo 2"/>
                              <w:noProof/>
                              <w:lang w:val="en-US"/>
                            </w:rPr>
                            <w:drawing>
                              <wp:inline distT="0" distB="0" distL="0" distR="0" wp14:anchorId="7A321F32" wp14:editId="6FE3B1B4">
                                <wp:extent cx="1720850" cy="359915"/>
                                <wp:effectExtent l="0" t="0" r="0" b="2540"/>
                                <wp:docPr id="1639413707"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413707" name="Graphic 793818016"/>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l="-1" r="4239"/>
                                        <a:stretch>
                                          <a:fillRect/>
                                        </a:stretch>
                                      </pic:blipFill>
                                      <pic:spPr bwMode="auto">
                                        <a:xfrm>
                                          <a:off x="0" y="0"/>
                                          <a:ext cx="1721471" cy="360045"/>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2053" type="#_x0000_t202" style="width:164.7pt;height:28.35pt;margin-top:19.85pt;margin-left:303pt;mso-height-percent:0;mso-height-relative:page;mso-position-horizontal-relative:margin;mso-position-vertical-relative:page;mso-width-percent:0;mso-width-relative:page;mso-wrap-distance-bottom:0;mso-wrap-distance-left:9pt;mso-wrap-distance-right:9pt;mso-wrap-distance-top:0;mso-wrap-style:square;position:absolute;visibility:visible;v-text-anchor:top;z-index:251659264" filled="f" stroked="f">
              <v:textbox inset="0,0,0,0">
                <w:txbxContent>
                  <w:p w:rsidR="007125FF" w:rsidRPr="008C3942" w:rsidP="007125FF" w14:paraId="05E18747" w14:textId="77777777">
                    <w:pPr>
                      <w:jc w:val="right"/>
                      <w:rPr>
                        <w:rFonts w:ascii="Exo 2" w:hAnsi="Exo 2"/>
                        <w:lang w:val="en-US"/>
                      </w:rPr>
                    </w:pPr>
                    <w:drawing>
                      <wp:inline distT="0" distB="0" distL="0" distR="0">
                        <wp:extent cx="1720850" cy="359915"/>
                        <wp:effectExtent l="0" t="0" r="0" b="2540"/>
                        <wp:docPr id="1831270588"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270588" name="Graphic 793818016"/>
                                <pic:cNvPicPr/>
                              </pic:nvPicPr>
                              <pic:blipFill>
                                <a:blip xmlns:r="http://schemas.openxmlformats.org/officeDocument/2006/relationships" r:embed="rId3">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4"/>
                                    </a:ext>
                                  </a:extLst>
                                </a:blip>
                                <a:srcRect l="-1" r="4239"/>
                                <a:stretch>
                                  <a:fillRect/>
                                </a:stretch>
                              </pic:blipFill>
                              <pic:spPr bwMode="auto">
                                <a:xfrm>
                                  <a:off x="0" y="0"/>
                                  <a:ext cx="1721471" cy="360045"/>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p>
                </w:txbxContent>
              </v:textbox>
              <w10:wrap anchorx="margin"/>
              <w10:anchorlock/>
            </v:shape>
          </w:pict>
        </mc:Fallback>
      </mc:AlternateContent>
    </w:r>
    <w:r w:rsidRPr="00DC0F89">
      <w:rPr>
        <w:rFonts w:ascii="Exo 2 SemiBold" w:hAnsi="Exo 2 SemiBold"/>
        <w:sz w:val="16"/>
        <w:szCs w:val="16"/>
      </w:rPr>
      <w:t xml:space="preserve">Site Name – </w:t>
    </w:r>
    <w:r w:rsidR="00FD297E">
      <w:rPr>
        <w:rFonts w:ascii="Exo 2 SemiBold" w:hAnsi="Exo 2 SemiBold"/>
        <w:sz w:val="16"/>
        <w:szCs w:val="16"/>
      </w:rPr>
      <w:t>Arboricultural Assessment</w:t>
    </w:r>
    <w:r w:rsidRPr="00DC0F89">
      <w:rPr>
        <w:rFonts w:ascii="Exo 2 SemiBold" w:hAnsi="Exo 2 SemiBold"/>
        <w:sz w:val="16"/>
        <w:szCs w:val="16"/>
      </w:rPr>
      <w:tab/>
    </w:r>
  </w:p>
  <w:p w14:paraId="109B75CA" w14:textId="1FD5A0C1" w:rsidR="007125FF" w:rsidRPr="00432120" w:rsidRDefault="007125FF" w:rsidP="007125FF">
    <w:pPr>
      <w:pStyle w:val="Header"/>
    </w:pPr>
  </w:p>
  <w:p w14:paraId="225D9B0D" w14:textId="16D491A8" w:rsidR="00802DC4" w:rsidRPr="00213FBC" w:rsidRDefault="00802DC4" w:rsidP="00213F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7B86E5A"/>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6ED3066"/>
    <w:multiLevelType w:val="multilevel"/>
    <w:tmpl w:val="20E69182"/>
    <w:styleLink w:val="Style1"/>
    <w:lvl w:ilvl="0">
      <w:start w:val="1"/>
      <w:numFmt w:val="decimal"/>
      <w:lvlText w:val="%1."/>
      <w:lvlJc w:val="left"/>
      <w:pPr>
        <w:ind w:left="360" w:hanging="360"/>
      </w:pPr>
      <w:rPr>
        <w:rFonts w:ascii="Arial" w:hAnsi="Arial" w:cs="Times New Roman"/>
        <w:sz w:val="20"/>
      </w:rPr>
    </w:lvl>
    <w:lvl w:ilvl="1">
      <w:start w:val="1"/>
      <w:numFmt w:val="decimal"/>
      <w:lvlText w:val="%1.%2."/>
      <w:lvlJc w:val="left"/>
      <w:pPr>
        <w:ind w:left="432" w:hanging="432"/>
      </w:pPr>
      <w:rPr>
        <w:rFonts w:ascii="Arial" w:hAnsi="Arial" w:cs="Times New Roman"/>
        <w:sz w:val="20"/>
      </w:rPr>
    </w:lvl>
    <w:lvl w:ilvl="2">
      <w:start w:val="1"/>
      <w:numFmt w:val="decimal"/>
      <w:lvlText w:val="%1.%2.%3."/>
      <w:lvlJc w:val="left"/>
      <w:pPr>
        <w:ind w:left="504" w:hanging="504"/>
      </w:pPr>
      <w:rPr>
        <w:rFonts w:ascii="Arial" w:hAnsi="Arial" w:cs="Times New Roman"/>
        <w:sz w:val="20"/>
      </w:rPr>
    </w:lvl>
    <w:lvl w:ilvl="3">
      <w:start w:val="1"/>
      <w:numFmt w:val="decimal"/>
      <w:lvlText w:val="%1.%2.%3.%4."/>
      <w:lvlJc w:val="left"/>
      <w:pPr>
        <w:ind w:left="648" w:hanging="648"/>
      </w:pPr>
      <w:rPr>
        <w:rFonts w:ascii="Arial" w:hAnsi="Arial" w:cs="Times New Roman"/>
        <w:sz w:val="20"/>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15:restartNumberingAfterBreak="0">
    <w:nsid w:val="21FE3DCD"/>
    <w:multiLevelType w:val="multilevel"/>
    <w:tmpl w:val="C15ED6E0"/>
    <w:lvl w:ilvl="0">
      <w:start w:val="10"/>
      <w:numFmt w:val="decimal"/>
      <w:lvlText w:val="%1."/>
      <w:lvlJc w:val="left"/>
      <w:pPr>
        <w:ind w:left="360" w:hanging="360"/>
      </w:pPr>
      <w:rPr>
        <w:rFonts w:cs="Times New Roman" w:hint="default"/>
      </w:rPr>
    </w:lvl>
    <w:lvl w:ilvl="1">
      <w:start w:val="1"/>
      <w:numFmt w:val="decimal"/>
      <w:pStyle w:val="paragraph"/>
      <w:lvlText w:val="%1.%2."/>
      <w:lvlJc w:val="left"/>
      <w:pPr>
        <w:ind w:left="43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 w15:restartNumberingAfterBreak="0">
    <w:nsid w:val="371030E6"/>
    <w:multiLevelType w:val="multilevel"/>
    <w:tmpl w:val="502AF084"/>
    <w:lvl w:ilvl="0">
      <w:start w:val="1"/>
      <w:numFmt w:val="decimal"/>
      <w:pStyle w:val="FPCRParaHead1"/>
      <w:lvlText w:val="%1.0"/>
      <w:lvlJc w:val="left"/>
      <w:pPr>
        <w:tabs>
          <w:tab w:val="num" w:pos="0"/>
        </w:tabs>
        <w:ind w:left="737" w:hanging="737"/>
      </w:pPr>
      <w:rPr>
        <w:rFonts w:hint="default"/>
      </w:rPr>
    </w:lvl>
    <w:lvl w:ilvl="1">
      <w:start w:val="1"/>
      <w:numFmt w:val="decimal"/>
      <w:pStyle w:val="FPCRParagraphText"/>
      <w:lvlText w:val="%1.%2"/>
      <w:lvlJc w:val="left"/>
      <w:pPr>
        <w:tabs>
          <w:tab w:val="num" w:pos="737"/>
        </w:tabs>
        <w:ind w:left="737" w:hanging="737"/>
      </w:pPr>
      <w:rPr>
        <w:rFonts w:hint="default"/>
        <w:b w:val="0"/>
        <w:bCs w:val="0"/>
        <w:i w:val="0"/>
        <w:iCs/>
      </w:rPr>
    </w:lvl>
    <w:lvl w:ilvl="2">
      <w:start w:val="1"/>
      <w:numFmt w:val="decimal"/>
      <w:lvlText w:val="%1.%2.%3."/>
      <w:lvlJc w:val="left"/>
      <w:pPr>
        <w:tabs>
          <w:tab w:val="num" w:pos="1080"/>
        </w:tabs>
        <w:ind w:left="864" w:hanging="504"/>
      </w:pPr>
      <w:rPr>
        <w:rFonts w:hint="default"/>
      </w:rPr>
    </w:lvl>
    <w:lvl w:ilvl="3">
      <w:start w:val="1"/>
      <w:numFmt w:val="decimal"/>
      <w:lvlText w:val="%1.%2.%3.%4."/>
      <w:lvlJc w:val="left"/>
      <w:pPr>
        <w:tabs>
          <w:tab w:val="num" w:pos="1800"/>
        </w:tabs>
        <w:ind w:left="1368" w:hanging="648"/>
      </w:pPr>
      <w:rPr>
        <w:rFonts w:hint="default"/>
      </w:rPr>
    </w:lvl>
    <w:lvl w:ilvl="4">
      <w:start w:val="1"/>
      <w:numFmt w:val="decimal"/>
      <w:lvlText w:val="%1.%2.%3.%4.%5."/>
      <w:lvlJc w:val="left"/>
      <w:pPr>
        <w:tabs>
          <w:tab w:val="num" w:pos="2160"/>
        </w:tabs>
        <w:ind w:left="1872" w:hanging="792"/>
      </w:pPr>
      <w:rPr>
        <w:rFonts w:hint="default"/>
      </w:rPr>
    </w:lvl>
    <w:lvl w:ilvl="5">
      <w:start w:val="1"/>
      <w:numFmt w:val="decimal"/>
      <w:lvlText w:val="%1.%2.%3.%4.%5.%6."/>
      <w:lvlJc w:val="left"/>
      <w:pPr>
        <w:tabs>
          <w:tab w:val="num" w:pos="2880"/>
        </w:tabs>
        <w:ind w:left="2376" w:hanging="936"/>
      </w:pPr>
      <w:rPr>
        <w:rFonts w:hint="default"/>
      </w:rPr>
    </w:lvl>
    <w:lvl w:ilvl="6">
      <w:start w:val="1"/>
      <w:numFmt w:val="decimal"/>
      <w:lvlText w:val="%1.%2.%3.%4.%5.%6.%7."/>
      <w:lvlJc w:val="left"/>
      <w:pPr>
        <w:tabs>
          <w:tab w:val="num" w:pos="3240"/>
        </w:tabs>
        <w:ind w:left="2880" w:hanging="1080"/>
      </w:pPr>
      <w:rPr>
        <w:rFonts w:hint="default"/>
      </w:rPr>
    </w:lvl>
    <w:lvl w:ilvl="7">
      <w:start w:val="1"/>
      <w:numFmt w:val="decimal"/>
      <w:lvlText w:val="%1.%2.%3.%4.%5.%6.%7.%8."/>
      <w:lvlJc w:val="left"/>
      <w:pPr>
        <w:tabs>
          <w:tab w:val="num" w:pos="3960"/>
        </w:tabs>
        <w:ind w:left="3384" w:hanging="1224"/>
      </w:pPr>
      <w:rPr>
        <w:rFonts w:hint="default"/>
      </w:rPr>
    </w:lvl>
    <w:lvl w:ilvl="8">
      <w:start w:val="1"/>
      <w:numFmt w:val="decimal"/>
      <w:lvlText w:val="%1.%2.%3.%4.%5.%6.%7.%8.%9."/>
      <w:lvlJc w:val="left"/>
      <w:pPr>
        <w:tabs>
          <w:tab w:val="num" w:pos="4320"/>
        </w:tabs>
        <w:ind w:left="3960" w:hanging="1440"/>
      </w:pPr>
      <w:rPr>
        <w:rFonts w:hint="default"/>
      </w:rPr>
    </w:lvl>
  </w:abstractNum>
  <w:abstractNum w:abstractNumId="4" w15:restartNumberingAfterBreak="0">
    <w:nsid w:val="676D097A"/>
    <w:multiLevelType w:val="hybridMultilevel"/>
    <w:tmpl w:val="D0CE0B0E"/>
    <w:lvl w:ilvl="0" w:tplc="03D69B94">
      <w:start w:val="1"/>
      <w:numFmt w:val="lowerLetter"/>
      <w:pStyle w:val="FPCRParagraphList"/>
      <w:lvlText w:val="%1)"/>
      <w:lvlJc w:val="left"/>
      <w:pPr>
        <w:tabs>
          <w:tab w:val="num" w:pos="1021"/>
        </w:tabs>
        <w:ind w:left="1021" w:hanging="284"/>
      </w:pPr>
      <w:rPr>
        <w:rFonts w:hint="default"/>
      </w:rPr>
    </w:lvl>
    <w:lvl w:ilvl="1" w:tplc="21FE7170">
      <w:start w:val="1"/>
      <w:numFmt w:val="lowerLetter"/>
      <w:lvlText w:val="%2."/>
      <w:lvlJc w:val="left"/>
      <w:pPr>
        <w:tabs>
          <w:tab w:val="num" w:pos="1440"/>
        </w:tabs>
        <w:ind w:left="1440" w:hanging="360"/>
      </w:pPr>
    </w:lvl>
    <w:lvl w:ilvl="2" w:tplc="3A8450C0" w:tentative="1">
      <w:start w:val="1"/>
      <w:numFmt w:val="lowerRoman"/>
      <w:lvlText w:val="%3."/>
      <w:lvlJc w:val="right"/>
      <w:pPr>
        <w:tabs>
          <w:tab w:val="num" w:pos="2160"/>
        </w:tabs>
        <w:ind w:left="2160" w:hanging="180"/>
      </w:pPr>
    </w:lvl>
    <w:lvl w:ilvl="3" w:tplc="270C566A" w:tentative="1">
      <w:start w:val="1"/>
      <w:numFmt w:val="decimal"/>
      <w:lvlText w:val="%4."/>
      <w:lvlJc w:val="left"/>
      <w:pPr>
        <w:tabs>
          <w:tab w:val="num" w:pos="2880"/>
        </w:tabs>
        <w:ind w:left="2880" w:hanging="360"/>
      </w:pPr>
    </w:lvl>
    <w:lvl w:ilvl="4" w:tplc="86B2E632" w:tentative="1">
      <w:start w:val="1"/>
      <w:numFmt w:val="lowerLetter"/>
      <w:lvlText w:val="%5."/>
      <w:lvlJc w:val="left"/>
      <w:pPr>
        <w:tabs>
          <w:tab w:val="num" w:pos="3600"/>
        </w:tabs>
        <w:ind w:left="3600" w:hanging="360"/>
      </w:pPr>
    </w:lvl>
    <w:lvl w:ilvl="5" w:tplc="93F47BB6" w:tentative="1">
      <w:start w:val="1"/>
      <w:numFmt w:val="lowerRoman"/>
      <w:lvlText w:val="%6."/>
      <w:lvlJc w:val="right"/>
      <w:pPr>
        <w:tabs>
          <w:tab w:val="num" w:pos="4320"/>
        </w:tabs>
        <w:ind w:left="4320" w:hanging="180"/>
      </w:pPr>
    </w:lvl>
    <w:lvl w:ilvl="6" w:tplc="9C8E8060" w:tentative="1">
      <w:start w:val="1"/>
      <w:numFmt w:val="decimal"/>
      <w:lvlText w:val="%7."/>
      <w:lvlJc w:val="left"/>
      <w:pPr>
        <w:tabs>
          <w:tab w:val="num" w:pos="5040"/>
        </w:tabs>
        <w:ind w:left="5040" w:hanging="360"/>
      </w:pPr>
    </w:lvl>
    <w:lvl w:ilvl="7" w:tplc="54549466" w:tentative="1">
      <w:start w:val="1"/>
      <w:numFmt w:val="lowerLetter"/>
      <w:lvlText w:val="%8."/>
      <w:lvlJc w:val="left"/>
      <w:pPr>
        <w:tabs>
          <w:tab w:val="num" w:pos="5760"/>
        </w:tabs>
        <w:ind w:left="5760" w:hanging="360"/>
      </w:pPr>
    </w:lvl>
    <w:lvl w:ilvl="8" w:tplc="BC1AC048" w:tentative="1">
      <w:start w:val="1"/>
      <w:numFmt w:val="lowerRoman"/>
      <w:lvlText w:val="%9."/>
      <w:lvlJc w:val="right"/>
      <w:pPr>
        <w:tabs>
          <w:tab w:val="num" w:pos="6480"/>
        </w:tabs>
        <w:ind w:left="6480" w:hanging="180"/>
      </w:pPr>
    </w:lvl>
  </w:abstractNum>
  <w:abstractNum w:abstractNumId="5" w15:restartNumberingAfterBreak="0">
    <w:nsid w:val="6B82345D"/>
    <w:multiLevelType w:val="hybridMultilevel"/>
    <w:tmpl w:val="91086502"/>
    <w:lvl w:ilvl="0" w:tplc="48B47A42">
      <w:start w:val="1"/>
      <w:numFmt w:val="bullet"/>
      <w:pStyle w:val="FPCRParagraphBullets"/>
      <w:lvlText w:val=""/>
      <w:lvlJc w:val="left"/>
      <w:pPr>
        <w:tabs>
          <w:tab w:val="num" w:pos="1021"/>
        </w:tabs>
        <w:ind w:left="1021" w:hanging="284"/>
      </w:pPr>
      <w:rPr>
        <w:rFonts w:ascii="Symbol" w:hAnsi="Symbol" w:hint="default"/>
      </w:rPr>
    </w:lvl>
    <w:lvl w:ilvl="1" w:tplc="DBB42BA0">
      <w:start w:val="1"/>
      <w:numFmt w:val="bullet"/>
      <w:lvlText w:val="o"/>
      <w:lvlJc w:val="left"/>
      <w:pPr>
        <w:tabs>
          <w:tab w:val="num" w:pos="2177"/>
        </w:tabs>
        <w:ind w:left="2177" w:hanging="360"/>
      </w:pPr>
      <w:rPr>
        <w:rFonts w:ascii="Courier New" w:hAnsi="Courier New" w:cs="Courier New" w:hint="default"/>
      </w:rPr>
    </w:lvl>
    <w:lvl w:ilvl="2" w:tplc="09AA246C" w:tentative="1">
      <w:start w:val="1"/>
      <w:numFmt w:val="bullet"/>
      <w:lvlText w:val=""/>
      <w:lvlJc w:val="left"/>
      <w:pPr>
        <w:tabs>
          <w:tab w:val="num" w:pos="2897"/>
        </w:tabs>
        <w:ind w:left="2897" w:hanging="360"/>
      </w:pPr>
      <w:rPr>
        <w:rFonts w:ascii="Wingdings" w:hAnsi="Wingdings" w:hint="default"/>
      </w:rPr>
    </w:lvl>
    <w:lvl w:ilvl="3" w:tplc="94062F24" w:tentative="1">
      <w:start w:val="1"/>
      <w:numFmt w:val="bullet"/>
      <w:lvlText w:val=""/>
      <w:lvlJc w:val="left"/>
      <w:pPr>
        <w:tabs>
          <w:tab w:val="num" w:pos="3617"/>
        </w:tabs>
        <w:ind w:left="3617" w:hanging="360"/>
      </w:pPr>
      <w:rPr>
        <w:rFonts w:ascii="Symbol" w:hAnsi="Symbol" w:hint="default"/>
      </w:rPr>
    </w:lvl>
    <w:lvl w:ilvl="4" w:tplc="EE863B0A" w:tentative="1">
      <w:start w:val="1"/>
      <w:numFmt w:val="bullet"/>
      <w:lvlText w:val="o"/>
      <w:lvlJc w:val="left"/>
      <w:pPr>
        <w:tabs>
          <w:tab w:val="num" w:pos="4337"/>
        </w:tabs>
        <w:ind w:left="4337" w:hanging="360"/>
      </w:pPr>
      <w:rPr>
        <w:rFonts w:ascii="Courier New" w:hAnsi="Courier New" w:cs="Courier New" w:hint="default"/>
      </w:rPr>
    </w:lvl>
    <w:lvl w:ilvl="5" w:tplc="3CEA2D70" w:tentative="1">
      <w:start w:val="1"/>
      <w:numFmt w:val="bullet"/>
      <w:lvlText w:val=""/>
      <w:lvlJc w:val="left"/>
      <w:pPr>
        <w:tabs>
          <w:tab w:val="num" w:pos="5057"/>
        </w:tabs>
        <w:ind w:left="5057" w:hanging="360"/>
      </w:pPr>
      <w:rPr>
        <w:rFonts w:ascii="Wingdings" w:hAnsi="Wingdings" w:hint="default"/>
      </w:rPr>
    </w:lvl>
    <w:lvl w:ilvl="6" w:tplc="83223E54" w:tentative="1">
      <w:start w:val="1"/>
      <w:numFmt w:val="bullet"/>
      <w:lvlText w:val=""/>
      <w:lvlJc w:val="left"/>
      <w:pPr>
        <w:tabs>
          <w:tab w:val="num" w:pos="5777"/>
        </w:tabs>
        <w:ind w:left="5777" w:hanging="360"/>
      </w:pPr>
      <w:rPr>
        <w:rFonts w:ascii="Symbol" w:hAnsi="Symbol" w:hint="default"/>
      </w:rPr>
    </w:lvl>
    <w:lvl w:ilvl="7" w:tplc="A28412F4" w:tentative="1">
      <w:start w:val="1"/>
      <w:numFmt w:val="bullet"/>
      <w:lvlText w:val="o"/>
      <w:lvlJc w:val="left"/>
      <w:pPr>
        <w:tabs>
          <w:tab w:val="num" w:pos="6497"/>
        </w:tabs>
        <w:ind w:left="6497" w:hanging="360"/>
      </w:pPr>
      <w:rPr>
        <w:rFonts w:ascii="Courier New" w:hAnsi="Courier New" w:cs="Courier New" w:hint="default"/>
      </w:rPr>
    </w:lvl>
    <w:lvl w:ilvl="8" w:tplc="79B0DAAA" w:tentative="1">
      <w:start w:val="1"/>
      <w:numFmt w:val="bullet"/>
      <w:lvlText w:val=""/>
      <w:lvlJc w:val="left"/>
      <w:pPr>
        <w:tabs>
          <w:tab w:val="num" w:pos="7217"/>
        </w:tabs>
        <w:ind w:left="7217" w:hanging="360"/>
      </w:pPr>
      <w:rPr>
        <w:rFonts w:ascii="Wingdings" w:hAnsi="Wingdings" w:hint="default"/>
      </w:rPr>
    </w:lvl>
  </w:abstractNum>
  <w:abstractNum w:abstractNumId="6" w15:restartNumberingAfterBreak="0">
    <w:nsid w:val="6D174E64"/>
    <w:multiLevelType w:val="hybridMultilevel"/>
    <w:tmpl w:val="63288098"/>
    <w:lvl w:ilvl="0" w:tplc="11BA92E6">
      <w:start w:val="1"/>
      <w:numFmt w:val="bullet"/>
      <w:lvlText w:val=""/>
      <w:lvlJc w:val="left"/>
      <w:pPr>
        <w:ind w:left="1457" w:hanging="360"/>
      </w:pPr>
      <w:rPr>
        <w:rFonts w:ascii="Symbol" w:hAnsi="Symbol" w:hint="default"/>
      </w:rPr>
    </w:lvl>
    <w:lvl w:ilvl="1" w:tplc="06BEE3DC" w:tentative="1">
      <w:start w:val="1"/>
      <w:numFmt w:val="bullet"/>
      <w:lvlText w:val="o"/>
      <w:lvlJc w:val="left"/>
      <w:pPr>
        <w:ind w:left="2177" w:hanging="360"/>
      </w:pPr>
      <w:rPr>
        <w:rFonts w:ascii="Courier New" w:hAnsi="Courier New" w:cs="Courier New" w:hint="default"/>
      </w:rPr>
    </w:lvl>
    <w:lvl w:ilvl="2" w:tplc="0B7E5064" w:tentative="1">
      <w:start w:val="1"/>
      <w:numFmt w:val="bullet"/>
      <w:lvlText w:val=""/>
      <w:lvlJc w:val="left"/>
      <w:pPr>
        <w:ind w:left="2897" w:hanging="360"/>
      </w:pPr>
      <w:rPr>
        <w:rFonts w:ascii="Wingdings" w:hAnsi="Wingdings" w:hint="default"/>
      </w:rPr>
    </w:lvl>
    <w:lvl w:ilvl="3" w:tplc="922ADB44" w:tentative="1">
      <w:start w:val="1"/>
      <w:numFmt w:val="bullet"/>
      <w:lvlText w:val=""/>
      <w:lvlJc w:val="left"/>
      <w:pPr>
        <w:ind w:left="3617" w:hanging="360"/>
      </w:pPr>
      <w:rPr>
        <w:rFonts w:ascii="Symbol" w:hAnsi="Symbol" w:hint="default"/>
      </w:rPr>
    </w:lvl>
    <w:lvl w:ilvl="4" w:tplc="3D507132" w:tentative="1">
      <w:start w:val="1"/>
      <w:numFmt w:val="bullet"/>
      <w:lvlText w:val="o"/>
      <w:lvlJc w:val="left"/>
      <w:pPr>
        <w:ind w:left="4337" w:hanging="360"/>
      </w:pPr>
      <w:rPr>
        <w:rFonts w:ascii="Courier New" w:hAnsi="Courier New" w:cs="Courier New" w:hint="default"/>
      </w:rPr>
    </w:lvl>
    <w:lvl w:ilvl="5" w:tplc="E60E22AE" w:tentative="1">
      <w:start w:val="1"/>
      <w:numFmt w:val="bullet"/>
      <w:lvlText w:val=""/>
      <w:lvlJc w:val="left"/>
      <w:pPr>
        <w:ind w:left="5057" w:hanging="360"/>
      </w:pPr>
      <w:rPr>
        <w:rFonts w:ascii="Wingdings" w:hAnsi="Wingdings" w:hint="default"/>
      </w:rPr>
    </w:lvl>
    <w:lvl w:ilvl="6" w:tplc="C6CC1CBE" w:tentative="1">
      <w:start w:val="1"/>
      <w:numFmt w:val="bullet"/>
      <w:lvlText w:val=""/>
      <w:lvlJc w:val="left"/>
      <w:pPr>
        <w:ind w:left="5777" w:hanging="360"/>
      </w:pPr>
      <w:rPr>
        <w:rFonts w:ascii="Symbol" w:hAnsi="Symbol" w:hint="default"/>
      </w:rPr>
    </w:lvl>
    <w:lvl w:ilvl="7" w:tplc="080C384E" w:tentative="1">
      <w:start w:val="1"/>
      <w:numFmt w:val="bullet"/>
      <w:lvlText w:val="o"/>
      <w:lvlJc w:val="left"/>
      <w:pPr>
        <w:ind w:left="6497" w:hanging="360"/>
      </w:pPr>
      <w:rPr>
        <w:rFonts w:ascii="Courier New" w:hAnsi="Courier New" w:cs="Courier New" w:hint="default"/>
      </w:rPr>
    </w:lvl>
    <w:lvl w:ilvl="8" w:tplc="829AEE74" w:tentative="1">
      <w:start w:val="1"/>
      <w:numFmt w:val="bullet"/>
      <w:lvlText w:val=""/>
      <w:lvlJc w:val="left"/>
      <w:pPr>
        <w:ind w:left="7217" w:hanging="360"/>
      </w:pPr>
      <w:rPr>
        <w:rFonts w:ascii="Wingdings" w:hAnsi="Wingdings" w:hint="default"/>
      </w:rPr>
    </w:lvl>
  </w:abstractNum>
  <w:num w:numId="1" w16cid:durableId="49353091">
    <w:abstractNumId w:val="1"/>
  </w:num>
  <w:num w:numId="2" w16cid:durableId="932780777">
    <w:abstractNumId w:val="3"/>
  </w:num>
  <w:num w:numId="3" w16cid:durableId="856119922">
    <w:abstractNumId w:val="4"/>
  </w:num>
  <w:num w:numId="4" w16cid:durableId="2035038136">
    <w:abstractNumId w:val="5"/>
  </w:num>
  <w:num w:numId="5" w16cid:durableId="511185759">
    <w:abstractNumId w:val="2"/>
  </w:num>
  <w:num w:numId="6" w16cid:durableId="859970517">
    <w:abstractNumId w:val="6"/>
  </w:num>
  <w:num w:numId="7" w16cid:durableId="35080283">
    <w:abstractNumId w:val="3"/>
  </w:num>
  <w:num w:numId="8" w16cid:durableId="816606277">
    <w:abstractNumId w:val="3"/>
  </w:num>
  <w:num w:numId="9" w16cid:durableId="1316648672">
    <w:abstractNumId w:val="3"/>
  </w:num>
  <w:num w:numId="10" w16cid:durableId="1569917564">
    <w:abstractNumId w:val="3"/>
  </w:num>
  <w:num w:numId="11" w16cid:durableId="301429948">
    <w:abstractNumId w:val="3"/>
  </w:num>
  <w:num w:numId="12" w16cid:durableId="369845078">
    <w:abstractNumId w:val="3"/>
  </w:num>
  <w:num w:numId="13" w16cid:durableId="783230127">
    <w:abstractNumId w:val="3"/>
  </w:num>
  <w:num w:numId="14" w16cid:durableId="1476677264">
    <w:abstractNumId w:val="3"/>
  </w:num>
  <w:num w:numId="15" w16cid:durableId="132216424">
    <w:abstractNumId w:val="3"/>
  </w:num>
  <w:num w:numId="16" w16cid:durableId="406617612">
    <w:abstractNumId w:val="3"/>
  </w:num>
  <w:num w:numId="17" w16cid:durableId="1421758861">
    <w:abstractNumId w:val="3"/>
  </w:num>
  <w:num w:numId="18" w16cid:durableId="1809206022">
    <w:abstractNumId w:val="3"/>
  </w:num>
  <w:num w:numId="19" w16cid:durableId="278221996">
    <w:abstractNumId w:val="3"/>
  </w:num>
  <w:num w:numId="20" w16cid:durableId="1449929753">
    <w:abstractNumId w:val="3"/>
  </w:num>
  <w:num w:numId="21" w16cid:durableId="1862280123">
    <w:abstractNumId w:val="3"/>
  </w:num>
  <w:num w:numId="22" w16cid:durableId="759908627">
    <w:abstractNumId w:val="3"/>
  </w:num>
  <w:num w:numId="23" w16cid:durableId="53832184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43560703">
    <w:abstractNumId w:val="3"/>
  </w:num>
  <w:num w:numId="25" w16cid:durableId="1279601056">
    <w:abstractNumId w:val="0"/>
  </w:num>
  <w:num w:numId="26" w16cid:durableId="523910081">
    <w:abstractNumId w:val="3"/>
  </w:num>
  <w:num w:numId="27" w16cid:durableId="338585650">
    <w:abstractNumId w:val="3"/>
  </w:num>
  <w:num w:numId="28" w16cid:durableId="1217737436">
    <w:abstractNumId w:val="3"/>
  </w:num>
  <w:numIdMacAtCleanup w:val="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elen Kirk">
    <w15:presenceInfo w15:providerId="AD" w15:userId="S::hck@fpcr.co.uk::6e1a6b37-c6ae-4e7a-bd9d-7f5dbeb701e8"/>
  </w15:person>
  <w15:person w15:author="Martin Sutton">
    <w15:presenceInfo w15:providerId="AD" w15:userId="S::martin.sutton@shropshire.gov.uk::d0ca2111-8baf-4349-a35a-8b266eea9440"/>
  </w15:person>
  <w15:person w15:author="Lynn Parker">
    <w15:presenceInfo w15:providerId="None" w15:userId="Lynn Park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ocumentProtection w:edit="readOnly" w:enforcement="0"/>
  <w:defaultTabStop w:val="720"/>
  <w:defaultTableStyle w:val="FPCRTable"/>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401F"/>
    <w:rsid w:val="000001BE"/>
    <w:rsid w:val="00000DB7"/>
    <w:rsid w:val="00001188"/>
    <w:rsid w:val="00001556"/>
    <w:rsid w:val="000028B9"/>
    <w:rsid w:val="00004B78"/>
    <w:rsid w:val="000050D8"/>
    <w:rsid w:val="00005C58"/>
    <w:rsid w:val="0000683C"/>
    <w:rsid w:val="00006F46"/>
    <w:rsid w:val="00007781"/>
    <w:rsid w:val="00007DE0"/>
    <w:rsid w:val="00010C0D"/>
    <w:rsid w:val="00012BE0"/>
    <w:rsid w:val="000133E1"/>
    <w:rsid w:val="00013B51"/>
    <w:rsid w:val="00013B58"/>
    <w:rsid w:val="000141D8"/>
    <w:rsid w:val="000146B3"/>
    <w:rsid w:val="00016A75"/>
    <w:rsid w:val="0001795D"/>
    <w:rsid w:val="00017CA0"/>
    <w:rsid w:val="00021C89"/>
    <w:rsid w:val="00022578"/>
    <w:rsid w:val="00022935"/>
    <w:rsid w:val="00026BE1"/>
    <w:rsid w:val="000278F1"/>
    <w:rsid w:val="000301E9"/>
    <w:rsid w:val="000314DF"/>
    <w:rsid w:val="000332C6"/>
    <w:rsid w:val="0003349A"/>
    <w:rsid w:val="00034154"/>
    <w:rsid w:val="00035EC3"/>
    <w:rsid w:val="00036A5C"/>
    <w:rsid w:val="00041F17"/>
    <w:rsid w:val="00043F9D"/>
    <w:rsid w:val="00044AD5"/>
    <w:rsid w:val="00045CC4"/>
    <w:rsid w:val="00047E4E"/>
    <w:rsid w:val="00050AB8"/>
    <w:rsid w:val="00051ADE"/>
    <w:rsid w:val="00051ED0"/>
    <w:rsid w:val="000524A0"/>
    <w:rsid w:val="00052D40"/>
    <w:rsid w:val="00053345"/>
    <w:rsid w:val="00053466"/>
    <w:rsid w:val="00053E4B"/>
    <w:rsid w:val="00054668"/>
    <w:rsid w:val="0005514A"/>
    <w:rsid w:val="00055CDB"/>
    <w:rsid w:val="00056634"/>
    <w:rsid w:val="000574F0"/>
    <w:rsid w:val="00057E19"/>
    <w:rsid w:val="00061DC5"/>
    <w:rsid w:val="00063F25"/>
    <w:rsid w:val="00066440"/>
    <w:rsid w:val="00066FEF"/>
    <w:rsid w:val="000676C2"/>
    <w:rsid w:val="00067767"/>
    <w:rsid w:val="00071564"/>
    <w:rsid w:val="00073B30"/>
    <w:rsid w:val="0007486A"/>
    <w:rsid w:val="000752DD"/>
    <w:rsid w:val="000768E4"/>
    <w:rsid w:val="000774F1"/>
    <w:rsid w:val="00077B83"/>
    <w:rsid w:val="0008043F"/>
    <w:rsid w:val="00080644"/>
    <w:rsid w:val="00081760"/>
    <w:rsid w:val="00082490"/>
    <w:rsid w:val="00083117"/>
    <w:rsid w:val="00083EEC"/>
    <w:rsid w:val="00084D89"/>
    <w:rsid w:val="000854FA"/>
    <w:rsid w:val="00085A88"/>
    <w:rsid w:val="000866E0"/>
    <w:rsid w:val="00087AC5"/>
    <w:rsid w:val="00087C6F"/>
    <w:rsid w:val="000906A0"/>
    <w:rsid w:val="00090E51"/>
    <w:rsid w:val="00091214"/>
    <w:rsid w:val="00091398"/>
    <w:rsid w:val="000918AC"/>
    <w:rsid w:val="0009206D"/>
    <w:rsid w:val="00092CE7"/>
    <w:rsid w:val="000937DB"/>
    <w:rsid w:val="0009574E"/>
    <w:rsid w:val="00095804"/>
    <w:rsid w:val="000968DC"/>
    <w:rsid w:val="00097866"/>
    <w:rsid w:val="0009796A"/>
    <w:rsid w:val="000A0E62"/>
    <w:rsid w:val="000A14B4"/>
    <w:rsid w:val="000A2CEC"/>
    <w:rsid w:val="000A3707"/>
    <w:rsid w:val="000A40D6"/>
    <w:rsid w:val="000A4F94"/>
    <w:rsid w:val="000A7B39"/>
    <w:rsid w:val="000B2D24"/>
    <w:rsid w:val="000B34D4"/>
    <w:rsid w:val="000B448E"/>
    <w:rsid w:val="000B4B06"/>
    <w:rsid w:val="000B503C"/>
    <w:rsid w:val="000B50C9"/>
    <w:rsid w:val="000B7B24"/>
    <w:rsid w:val="000B7C50"/>
    <w:rsid w:val="000C3F8E"/>
    <w:rsid w:val="000C5AA5"/>
    <w:rsid w:val="000C5AD1"/>
    <w:rsid w:val="000C6717"/>
    <w:rsid w:val="000D0D63"/>
    <w:rsid w:val="000D139E"/>
    <w:rsid w:val="000D28C1"/>
    <w:rsid w:val="000D3D68"/>
    <w:rsid w:val="000D59C1"/>
    <w:rsid w:val="000D6C0B"/>
    <w:rsid w:val="000E0DE3"/>
    <w:rsid w:val="000E3A2B"/>
    <w:rsid w:val="000E440B"/>
    <w:rsid w:val="000E4494"/>
    <w:rsid w:val="000E45DD"/>
    <w:rsid w:val="000E547F"/>
    <w:rsid w:val="000E5AB8"/>
    <w:rsid w:val="000F04DE"/>
    <w:rsid w:val="000F16AA"/>
    <w:rsid w:val="000F195C"/>
    <w:rsid w:val="000F338E"/>
    <w:rsid w:val="000F3392"/>
    <w:rsid w:val="000F43C8"/>
    <w:rsid w:val="000F53C2"/>
    <w:rsid w:val="000F571B"/>
    <w:rsid w:val="000F70F9"/>
    <w:rsid w:val="00103A02"/>
    <w:rsid w:val="001061C2"/>
    <w:rsid w:val="00107111"/>
    <w:rsid w:val="001103E9"/>
    <w:rsid w:val="00111124"/>
    <w:rsid w:val="00111B71"/>
    <w:rsid w:val="00112208"/>
    <w:rsid w:val="001138C1"/>
    <w:rsid w:val="00115210"/>
    <w:rsid w:val="00120E81"/>
    <w:rsid w:val="0012443D"/>
    <w:rsid w:val="0012465A"/>
    <w:rsid w:val="00124A57"/>
    <w:rsid w:val="0012675E"/>
    <w:rsid w:val="001271EB"/>
    <w:rsid w:val="00131A30"/>
    <w:rsid w:val="001327ED"/>
    <w:rsid w:val="00133A2C"/>
    <w:rsid w:val="00133E5D"/>
    <w:rsid w:val="001352DC"/>
    <w:rsid w:val="0013585C"/>
    <w:rsid w:val="001372A2"/>
    <w:rsid w:val="001376DC"/>
    <w:rsid w:val="001377BB"/>
    <w:rsid w:val="00140465"/>
    <w:rsid w:val="00140BE4"/>
    <w:rsid w:val="001425D2"/>
    <w:rsid w:val="001430C8"/>
    <w:rsid w:val="00144BC7"/>
    <w:rsid w:val="00146ECB"/>
    <w:rsid w:val="0014748E"/>
    <w:rsid w:val="00147C7B"/>
    <w:rsid w:val="00150387"/>
    <w:rsid w:val="0015043F"/>
    <w:rsid w:val="00150BFE"/>
    <w:rsid w:val="001524EF"/>
    <w:rsid w:val="00153A34"/>
    <w:rsid w:val="0015596C"/>
    <w:rsid w:val="0015752F"/>
    <w:rsid w:val="00157D4C"/>
    <w:rsid w:val="00157F93"/>
    <w:rsid w:val="00160264"/>
    <w:rsid w:val="00161952"/>
    <w:rsid w:val="00161D9D"/>
    <w:rsid w:val="00164279"/>
    <w:rsid w:val="00164C8A"/>
    <w:rsid w:val="00166CD6"/>
    <w:rsid w:val="001670F9"/>
    <w:rsid w:val="00167446"/>
    <w:rsid w:val="00171BA0"/>
    <w:rsid w:val="001740FD"/>
    <w:rsid w:val="00175690"/>
    <w:rsid w:val="00176042"/>
    <w:rsid w:val="00176ED0"/>
    <w:rsid w:val="001770C3"/>
    <w:rsid w:val="00180898"/>
    <w:rsid w:val="00180EB7"/>
    <w:rsid w:val="001812C0"/>
    <w:rsid w:val="00184701"/>
    <w:rsid w:val="00184B0F"/>
    <w:rsid w:val="001906D2"/>
    <w:rsid w:val="00190CDC"/>
    <w:rsid w:val="00193882"/>
    <w:rsid w:val="0019459F"/>
    <w:rsid w:val="0019508A"/>
    <w:rsid w:val="00195568"/>
    <w:rsid w:val="0019616E"/>
    <w:rsid w:val="001967E0"/>
    <w:rsid w:val="001A1A75"/>
    <w:rsid w:val="001A2E3F"/>
    <w:rsid w:val="001B538E"/>
    <w:rsid w:val="001B5DD3"/>
    <w:rsid w:val="001C0E7D"/>
    <w:rsid w:val="001C134C"/>
    <w:rsid w:val="001C1DBA"/>
    <w:rsid w:val="001C23AA"/>
    <w:rsid w:val="001C52B4"/>
    <w:rsid w:val="001C5AB1"/>
    <w:rsid w:val="001C6601"/>
    <w:rsid w:val="001C68BD"/>
    <w:rsid w:val="001C7931"/>
    <w:rsid w:val="001D00DA"/>
    <w:rsid w:val="001D0567"/>
    <w:rsid w:val="001D09AE"/>
    <w:rsid w:val="001D32EA"/>
    <w:rsid w:val="001D51A2"/>
    <w:rsid w:val="001D6107"/>
    <w:rsid w:val="001D6C75"/>
    <w:rsid w:val="001E045B"/>
    <w:rsid w:val="001E137E"/>
    <w:rsid w:val="001E3511"/>
    <w:rsid w:val="001E50A6"/>
    <w:rsid w:val="001E5A21"/>
    <w:rsid w:val="001E5A55"/>
    <w:rsid w:val="001E615B"/>
    <w:rsid w:val="001E6F69"/>
    <w:rsid w:val="001F185F"/>
    <w:rsid w:val="001F2F91"/>
    <w:rsid w:val="001F36F9"/>
    <w:rsid w:val="001F4ECB"/>
    <w:rsid w:val="001F5176"/>
    <w:rsid w:val="001F561C"/>
    <w:rsid w:val="001F5707"/>
    <w:rsid w:val="001F5A9A"/>
    <w:rsid w:val="001F64F0"/>
    <w:rsid w:val="001F6948"/>
    <w:rsid w:val="001F7880"/>
    <w:rsid w:val="00200E01"/>
    <w:rsid w:val="00203D92"/>
    <w:rsid w:val="00203FB6"/>
    <w:rsid w:val="00204BE5"/>
    <w:rsid w:val="00206421"/>
    <w:rsid w:val="002100D8"/>
    <w:rsid w:val="002115BD"/>
    <w:rsid w:val="00212F62"/>
    <w:rsid w:val="00213FBC"/>
    <w:rsid w:val="00215B66"/>
    <w:rsid w:val="0021659F"/>
    <w:rsid w:val="002169B8"/>
    <w:rsid w:val="00217D83"/>
    <w:rsid w:val="0022266F"/>
    <w:rsid w:val="002227AF"/>
    <w:rsid w:val="00224321"/>
    <w:rsid w:val="00224C81"/>
    <w:rsid w:val="00224DA8"/>
    <w:rsid w:val="002264D4"/>
    <w:rsid w:val="002306FF"/>
    <w:rsid w:val="00231C89"/>
    <w:rsid w:val="00231F82"/>
    <w:rsid w:val="002320AE"/>
    <w:rsid w:val="002321EA"/>
    <w:rsid w:val="002326C5"/>
    <w:rsid w:val="00232708"/>
    <w:rsid w:val="00233B66"/>
    <w:rsid w:val="00234F4D"/>
    <w:rsid w:val="00234FBC"/>
    <w:rsid w:val="00235880"/>
    <w:rsid w:val="00235C08"/>
    <w:rsid w:val="00236620"/>
    <w:rsid w:val="00236FA6"/>
    <w:rsid w:val="00242073"/>
    <w:rsid w:val="0024390E"/>
    <w:rsid w:val="00244831"/>
    <w:rsid w:val="002449A6"/>
    <w:rsid w:val="002464E7"/>
    <w:rsid w:val="00247F76"/>
    <w:rsid w:val="002502F5"/>
    <w:rsid w:val="00250E64"/>
    <w:rsid w:val="00251D54"/>
    <w:rsid w:val="00255728"/>
    <w:rsid w:val="00255E86"/>
    <w:rsid w:val="002564B8"/>
    <w:rsid w:val="00260D30"/>
    <w:rsid w:val="00260E78"/>
    <w:rsid w:val="002628C5"/>
    <w:rsid w:val="00264D48"/>
    <w:rsid w:val="00265338"/>
    <w:rsid w:val="00270E59"/>
    <w:rsid w:val="00271685"/>
    <w:rsid w:val="00271C14"/>
    <w:rsid w:val="00273A6E"/>
    <w:rsid w:val="002743CA"/>
    <w:rsid w:val="00274E41"/>
    <w:rsid w:val="00285B68"/>
    <w:rsid w:val="00285EDD"/>
    <w:rsid w:val="00287840"/>
    <w:rsid w:val="002906EB"/>
    <w:rsid w:val="002913DA"/>
    <w:rsid w:val="00292069"/>
    <w:rsid w:val="00292CD8"/>
    <w:rsid w:val="00292D72"/>
    <w:rsid w:val="00293C76"/>
    <w:rsid w:val="00294DA5"/>
    <w:rsid w:val="0029563C"/>
    <w:rsid w:val="00296D40"/>
    <w:rsid w:val="002A2545"/>
    <w:rsid w:val="002A47F4"/>
    <w:rsid w:val="002A5A4E"/>
    <w:rsid w:val="002A5B7A"/>
    <w:rsid w:val="002A5F1D"/>
    <w:rsid w:val="002A6A8A"/>
    <w:rsid w:val="002A77EA"/>
    <w:rsid w:val="002A7FBB"/>
    <w:rsid w:val="002B095D"/>
    <w:rsid w:val="002B09E9"/>
    <w:rsid w:val="002B155E"/>
    <w:rsid w:val="002B3C69"/>
    <w:rsid w:val="002B4084"/>
    <w:rsid w:val="002B494C"/>
    <w:rsid w:val="002B4A15"/>
    <w:rsid w:val="002B4B7E"/>
    <w:rsid w:val="002B551A"/>
    <w:rsid w:val="002B5CC7"/>
    <w:rsid w:val="002B69E8"/>
    <w:rsid w:val="002C0B46"/>
    <w:rsid w:val="002C0D4F"/>
    <w:rsid w:val="002C2A25"/>
    <w:rsid w:val="002C4E04"/>
    <w:rsid w:val="002C59F4"/>
    <w:rsid w:val="002C5FE2"/>
    <w:rsid w:val="002C60C2"/>
    <w:rsid w:val="002C61B8"/>
    <w:rsid w:val="002C7663"/>
    <w:rsid w:val="002D0839"/>
    <w:rsid w:val="002D26F4"/>
    <w:rsid w:val="002D271D"/>
    <w:rsid w:val="002D56D7"/>
    <w:rsid w:val="002E1211"/>
    <w:rsid w:val="002E2457"/>
    <w:rsid w:val="002E3D09"/>
    <w:rsid w:val="002E468C"/>
    <w:rsid w:val="002E5050"/>
    <w:rsid w:val="002E61C9"/>
    <w:rsid w:val="002F19E0"/>
    <w:rsid w:val="002F2695"/>
    <w:rsid w:val="002F348B"/>
    <w:rsid w:val="002F6464"/>
    <w:rsid w:val="002F71E6"/>
    <w:rsid w:val="002F75F0"/>
    <w:rsid w:val="002F7F11"/>
    <w:rsid w:val="0030115B"/>
    <w:rsid w:val="003016CE"/>
    <w:rsid w:val="00302ACE"/>
    <w:rsid w:val="00304EF1"/>
    <w:rsid w:val="00304FB9"/>
    <w:rsid w:val="003056AE"/>
    <w:rsid w:val="003129D1"/>
    <w:rsid w:val="00313AA9"/>
    <w:rsid w:val="00313C62"/>
    <w:rsid w:val="00315AD0"/>
    <w:rsid w:val="00317862"/>
    <w:rsid w:val="003208E9"/>
    <w:rsid w:val="00320FFD"/>
    <w:rsid w:val="003212DB"/>
    <w:rsid w:val="00321E2C"/>
    <w:rsid w:val="00322ACD"/>
    <w:rsid w:val="00323F02"/>
    <w:rsid w:val="00323FB0"/>
    <w:rsid w:val="00324376"/>
    <w:rsid w:val="003258B6"/>
    <w:rsid w:val="0033022D"/>
    <w:rsid w:val="0033402C"/>
    <w:rsid w:val="00334041"/>
    <w:rsid w:val="003347E5"/>
    <w:rsid w:val="003348AA"/>
    <w:rsid w:val="0033599A"/>
    <w:rsid w:val="0033722A"/>
    <w:rsid w:val="0033728E"/>
    <w:rsid w:val="0033731A"/>
    <w:rsid w:val="00337931"/>
    <w:rsid w:val="00337CB2"/>
    <w:rsid w:val="00342DDE"/>
    <w:rsid w:val="003437C5"/>
    <w:rsid w:val="00343DC3"/>
    <w:rsid w:val="003461BE"/>
    <w:rsid w:val="003478AC"/>
    <w:rsid w:val="00347EF9"/>
    <w:rsid w:val="003513C1"/>
    <w:rsid w:val="003525E9"/>
    <w:rsid w:val="003527D5"/>
    <w:rsid w:val="00353261"/>
    <w:rsid w:val="0035329A"/>
    <w:rsid w:val="00353715"/>
    <w:rsid w:val="003550FD"/>
    <w:rsid w:val="003554DB"/>
    <w:rsid w:val="00355783"/>
    <w:rsid w:val="00355D73"/>
    <w:rsid w:val="00355E7C"/>
    <w:rsid w:val="003564DA"/>
    <w:rsid w:val="00360354"/>
    <w:rsid w:val="00361B3D"/>
    <w:rsid w:val="0036236C"/>
    <w:rsid w:val="00362E02"/>
    <w:rsid w:val="00363FED"/>
    <w:rsid w:val="00365778"/>
    <w:rsid w:val="00366783"/>
    <w:rsid w:val="00367CDF"/>
    <w:rsid w:val="0037023F"/>
    <w:rsid w:val="0037445E"/>
    <w:rsid w:val="00374DA3"/>
    <w:rsid w:val="00375804"/>
    <w:rsid w:val="00375C35"/>
    <w:rsid w:val="0037603D"/>
    <w:rsid w:val="00377744"/>
    <w:rsid w:val="00377B23"/>
    <w:rsid w:val="00380AD4"/>
    <w:rsid w:val="00380B94"/>
    <w:rsid w:val="00380DA9"/>
    <w:rsid w:val="0038196E"/>
    <w:rsid w:val="00382008"/>
    <w:rsid w:val="003821D6"/>
    <w:rsid w:val="00383001"/>
    <w:rsid w:val="00384506"/>
    <w:rsid w:val="0038544F"/>
    <w:rsid w:val="003864CC"/>
    <w:rsid w:val="00386703"/>
    <w:rsid w:val="00386BEF"/>
    <w:rsid w:val="00386C3B"/>
    <w:rsid w:val="0038772A"/>
    <w:rsid w:val="00387D05"/>
    <w:rsid w:val="00390011"/>
    <w:rsid w:val="003901C4"/>
    <w:rsid w:val="00391A07"/>
    <w:rsid w:val="0039239C"/>
    <w:rsid w:val="0039292B"/>
    <w:rsid w:val="003939DB"/>
    <w:rsid w:val="00395461"/>
    <w:rsid w:val="00397BE7"/>
    <w:rsid w:val="00397D4D"/>
    <w:rsid w:val="003A0CE7"/>
    <w:rsid w:val="003A18D5"/>
    <w:rsid w:val="003A2D18"/>
    <w:rsid w:val="003A4B57"/>
    <w:rsid w:val="003A4E2A"/>
    <w:rsid w:val="003A524E"/>
    <w:rsid w:val="003A54C7"/>
    <w:rsid w:val="003A5651"/>
    <w:rsid w:val="003A6F72"/>
    <w:rsid w:val="003B1C33"/>
    <w:rsid w:val="003B21F1"/>
    <w:rsid w:val="003B2472"/>
    <w:rsid w:val="003B2D0E"/>
    <w:rsid w:val="003B307D"/>
    <w:rsid w:val="003B44B0"/>
    <w:rsid w:val="003B4ABF"/>
    <w:rsid w:val="003B5760"/>
    <w:rsid w:val="003B5832"/>
    <w:rsid w:val="003B72C6"/>
    <w:rsid w:val="003C01A1"/>
    <w:rsid w:val="003C32D7"/>
    <w:rsid w:val="003C3F27"/>
    <w:rsid w:val="003C42C9"/>
    <w:rsid w:val="003C553F"/>
    <w:rsid w:val="003D0212"/>
    <w:rsid w:val="003D08DB"/>
    <w:rsid w:val="003D1A7F"/>
    <w:rsid w:val="003D2276"/>
    <w:rsid w:val="003D27E8"/>
    <w:rsid w:val="003D2992"/>
    <w:rsid w:val="003D3EC1"/>
    <w:rsid w:val="003D55DC"/>
    <w:rsid w:val="003D5D6C"/>
    <w:rsid w:val="003D6F40"/>
    <w:rsid w:val="003D7F34"/>
    <w:rsid w:val="003E12FF"/>
    <w:rsid w:val="003E3013"/>
    <w:rsid w:val="003E43BE"/>
    <w:rsid w:val="003E4D55"/>
    <w:rsid w:val="003E55B4"/>
    <w:rsid w:val="003E6BD4"/>
    <w:rsid w:val="003E7CDC"/>
    <w:rsid w:val="003F0428"/>
    <w:rsid w:val="003F0668"/>
    <w:rsid w:val="003F175F"/>
    <w:rsid w:val="003F24A7"/>
    <w:rsid w:val="003F25B1"/>
    <w:rsid w:val="003F3867"/>
    <w:rsid w:val="003F4CE2"/>
    <w:rsid w:val="003F57AE"/>
    <w:rsid w:val="003F5C53"/>
    <w:rsid w:val="003F672B"/>
    <w:rsid w:val="003F68FD"/>
    <w:rsid w:val="003F6FF2"/>
    <w:rsid w:val="003F7A83"/>
    <w:rsid w:val="00401599"/>
    <w:rsid w:val="00401EF6"/>
    <w:rsid w:val="0040426A"/>
    <w:rsid w:val="00404BDA"/>
    <w:rsid w:val="004073F0"/>
    <w:rsid w:val="0041669E"/>
    <w:rsid w:val="00421460"/>
    <w:rsid w:val="00421944"/>
    <w:rsid w:val="00421B1E"/>
    <w:rsid w:val="004239A3"/>
    <w:rsid w:val="004246D6"/>
    <w:rsid w:val="00424CFF"/>
    <w:rsid w:val="004260FD"/>
    <w:rsid w:val="00426593"/>
    <w:rsid w:val="00427C89"/>
    <w:rsid w:val="004302B0"/>
    <w:rsid w:val="00431F5B"/>
    <w:rsid w:val="00432120"/>
    <w:rsid w:val="00432932"/>
    <w:rsid w:val="00434B75"/>
    <w:rsid w:val="00436962"/>
    <w:rsid w:val="0044159E"/>
    <w:rsid w:val="004423BD"/>
    <w:rsid w:val="00442A40"/>
    <w:rsid w:val="004457C9"/>
    <w:rsid w:val="00450112"/>
    <w:rsid w:val="00451CBF"/>
    <w:rsid w:val="00452ED6"/>
    <w:rsid w:val="00453EEC"/>
    <w:rsid w:val="004568F7"/>
    <w:rsid w:val="004569C3"/>
    <w:rsid w:val="00456E21"/>
    <w:rsid w:val="004578D0"/>
    <w:rsid w:val="00460359"/>
    <w:rsid w:val="00460BC0"/>
    <w:rsid w:val="004612BB"/>
    <w:rsid w:val="00470693"/>
    <w:rsid w:val="00470780"/>
    <w:rsid w:val="00470AD3"/>
    <w:rsid w:val="00470E36"/>
    <w:rsid w:val="00473F77"/>
    <w:rsid w:val="004741C8"/>
    <w:rsid w:val="00476542"/>
    <w:rsid w:val="00476ECC"/>
    <w:rsid w:val="00477B52"/>
    <w:rsid w:val="00482A82"/>
    <w:rsid w:val="004849A7"/>
    <w:rsid w:val="00485104"/>
    <w:rsid w:val="00485161"/>
    <w:rsid w:val="0048520B"/>
    <w:rsid w:val="00485699"/>
    <w:rsid w:val="00485701"/>
    <w:rsid w:val="00485743"/>
    <w:rsid w:val="00485A89"/>
    <w:rsid w:val="00485D07"/>
    <w:rsid w:val="0048750C"/>
    <w:rsid w:val="00487B67"/>
    <w:rsid w:val="00490ABB"/>
    <w:rsid w:val="004916DD"/>
    <w:rsid w:val="00491908"/>
    <w:rsid w:val="00492CB8"/>
    <w:rsid w:val="00495633"/>
    <w:rsid w:val="004956E6"/>
    <w:rsid w:val="00495B18"/>
    <w:rsid w:val="00497129"/>
    <w:rsid w:val="00497210"/>
    <w:rsid w:val="0049757F"/>
    <w:rsid w:val="00497684"/>
    <w:rsid w:val="004978CA"/>
    <w:rsid w:val="004A0592"/>
    <w:rsid w:val="004A2547"/>
    <w:rsid w:val="004A46BE"/>
    <w:rsid w:val="004A55EB"/>
    <w:rsid w:val="004A5C83"/>
    <w:rsid w:val="004A64A8"/>
    <w:rsid w:val="004B04F4"/>
    <w:rsid w:val="004B127C"/>
    <w:rsid w:val="004B1508"/>
    <w:rsid w:val="004B2811"/>
    <w:rsid w:val="004B6824"/>
    <w:rsid w:val="004B6FE1"/>
    <w:rsid w:val="004B7667"/>
    <w:rsid w:val="004B77BD"/>
    <w:rsid w:val="004B7C7B"/>
    <w:rsid w:val="004C303A"/>
    <w:rsid w:val="004C3A4E"/>
    <w:rsid w:val="004C5261"/>
    <w:rsid w:val="004C7D67"/>
    <w:rsid w:val="004D03C7"/>
    <w:rsid w:val="004D0C00"/>
    <w:rsid w:val="004D1634"/>
    <w:rsid w:val="004D2120"/>
    <w:rsid w:val="004D257A"/>
    <w:rsid w:val="004D33EA"/>
    <w:rsid w:val="004D4296"/>
    <w:rsid w:val="004D5153"/>
    <w:rsid w:val="004D5E2D"/>
    <w:rsid w:val="004E03A2"/>
    <w:rsid w:val="004E3A7E"/>
    <w:rsid w:val="004E5FE7"/>
    <w:rsid w:val="004E68C9"/>
    <w:rsid w:val="004E77FB"/>
    <w:rsid w:val="004F011F"/>
    <w:rsid w:val="004F2C78"/>
    <w:rsid w:val="004F367F"/>
    <w:rsid w:val="004F3C7C"/>
    <w:rsid w:val="004F44C7"/>
    <w:rsid w:val="004F62DA"/>
    <w:rsid w:val="004F6843"/>
    <w:rsid w:val="0050195C"/>
    <w:rsid w:val="005056DC"/>
    <w:rsid w:val="00505E61"/>
    <w:rsid w:val="005134A5"/>
    <w:rsid w:val="00513803"/>
    <w:rsid w:val="005149BD"/>
    <w:rsid w:val="00516F2A"/>
    <w:rsid w:val="00516F94"/>
    <w:rsid w:val="005249E2"/>
    <w:rsid w:val="00525393"/>
    <w:rsid w:val="00525AB5"/>
    <w:rsid w:val="0052604C"/>
    <w:rsid w:val="0052686D"/>
    <w:rsid w:val="005270F0"/>
    <w:rsid w:val="00530023"/>
    <w:rsid w:val="0053013C"/>
    <w:rsid w:val="00532337"/>
    <w:rsid w:val="005332C7"/>
    <w:rsid w:val="00533D4A"/>
    <w:rsid w:val="005378A2"/>
    <w:rsid w:val="0053791E"/>
    <w:rsid w:val="00544F9D"/>
    <w:rsid w:val="005452C9"/>
    <w:rsid w:val="0054597E"/>
    <w:rsid w:val="0055013F"/>
    <w:rsid w:val="00550644"/>
    <w:rsid w:val="00552C7A"/>
    <w:rsid w:val="00552DE5"/>
    <w:rsid w:val="005533E5"/>
    <w:rsid w:val="00554127"/>
    <w:rsid w:val="0055548C"/>
    <w:rsid w:val="00555FDC"/>
    <w:rsid w:val="0055664E"/>
    <w:rsid w:val="00556E1E"/>
    <w:rsid w:val="0056147D"/>
    <w:rsid w:val="0056170B"/>
    <w:rsid w:val="00562757"/>
    <w:rsid w:val="00562B35"/>
    <w:rsid w:val="00565B61"/>
    <w:rsid w:val="00566CA6"/>
    <w:rsid w:val="00566F7D"/>
    <w:rsid w:val="005672BD"/>
    <w:rsid w:val="00570EE3"/>
    <w:rsid w:val="005723C8"/>
    <w:rsid w:val="00573948"/>
    <w:rsid w:val="00575450"/>
    <w:rsid w:val="00577184"/>
    <w:rsid w:val="00577531"/>
    <w:rsid w:val="00581A50"/>
    <w:rsid w:val="00581B35"/>
    <w:rsid w:val="005830C0"/>
    <w:rsid w:val="005833DF"/>
    <w:rsid w:val="00583FD0"/>
    <w:rsid w:val="005855CA"/>
    <w:rsid w:val="0058652F"/>
    <w:rsid w:val="00586DC8"/>
    <w:rsid w:val="005903AD"/>
    <w:rsid w:val="005926C6"/>
    <w:rsid w:val="005933AC"/>
    <w:rsid w:val="0059389C"/>
    <w:rsid w:val="00593F14"/>
    <w:rsid w:val="005945F5"/>
    <w:rsid w:val="00595B06"/>
    <w:rsid w:val="0059634C"/>
    <w:rsid w:val="005979C3"/>
    <w:rsid w:val="00597A6A"/>
    <w:rsid w:val="005A1A3C"/>
    <w:rsid w:val="005A21DA"/>
    <w:rsid w:val="005A2E2F"/>
    <w:rsid w:val="005A34AD"/>
    <w:rsid w:val="005A4604"/>
    <w:rsid w:val="005A71A1"/>
    <w:rsid w:val="005A71DA"/>
    <w:rsid w:val="005A7DDB"/>
    <w:rsid w:val="005B1127"/>
    <w:rsid w:val="005B3080"/>
    <w:rsid w:val="005B3DA1"/>
    <w:rsid w:val="005B459F"/>
    <w:rsid w:val="005B5A67"/>
    <w:rsid w:val="005C21BB"/>
    <w:rsid w:val="005C2B01"/>
    <w:rsid w:val="005C367F"/>
    <w:rsid w:val="005C44EE"/>
    <w:rsid w:val="005C4C53"/>
    <w:rsid w:val="005C5302"/>
    <w:rsid w:val="005C5718"/>
    <w:rsid w:val="005C71B3"/>
    <w:rsid w:val="005C7989"/>
    <w:rsid w:val="005C7AF9"/>
    <w:rsid w:val="005D0932"/>
    <w:rsid w:val="005D0B91"/>
    <w:rsid w:val="005D0D9E"/>
    <w:rsid w:val="005D20E9"/>
    <w:rsid w:val="005D2571"/>
    <w:rsid w:val="005D45F6"/>
    <w:rsid w:val="005D476C"/>
    <w:rsid w:val="005D4EEC"/>
    <w:rsid w:val="005D5223"/>
    <w:rsid w:val="005D5B33"/>
    <w:rsid w:val="005E0BE9"/>
    <w:rsid w:val="005E1077"/>
    <w:rsid w:val="005E33E0"/>
    <w:rsid w:val="005E34E4"/>
    <w:rsid w:val="005E3D2D"/>
    <w:rsid w:val="005E5172"/>
    <w:rsid w:val="005E56B8"/>
    <w:rsid w:val="005E7185"/>
    <w:rsid w:val="005F0164"/>
    <w:rsid w:val="005F0F0F"/>
    <w:rsid w:val="005F2FF1"/>
    <w:rsid w:val="005F3317"/>
    <w:rsid w:val="005F549A"/>
    <w:rsid w:val="005F6911"/>
    <w:rsid w:val="005F734B"/>
    <w:rsid w:val="005F74D9"/>
    <w:rsid w:val="006020EB"/>
    <w:rsid w:val="0060258F"/>
    <w:rsid w:val="006025C5"/>
    <w:rsid w:val="006030B4"/>
    <w:rsid w:val="00605186"/>
    <w:rsid w:val="006066CD"/>
    <w:rsid w:val="006075F8"/>
    <w:rsid w:val="00610DAA"/>
    <w:rsid w:val="0061277B"/>
    <w:rsid w:val="00614923"/>
    <w:rsid w:val="00615D15"/>
    <w:rsid w:val="00615D59"/>
    <w:rsid w:val="00617011"/>
    <w:rsid w:val="0061795C"/>
    <w:rsid w:val="006202B0"/>
    <w:rsid w:val="00620CA8"/>
    <w:rsid w:val="00620EAB"/>
    <w:rsid w:val="0062193B"/>
    <w:rsid w:val="0062242E"/>
    <w:rsid w:val="00622C42"/>
    <w:rsid w:val="0062691A"/>
    <w:rsid w:val="00627B8C"/>
    <w:rsid w:val="0063170D"/>
    <w:rsid w:val="00631CE0"/>
    <w:rsid w:val="00632587"/>
    <w:rsid w:val="0063574C"/>
    <w:rsid w:val="006415F8"/>
    <w:rsid w:val="00643CDA"/>
    <w:rsid w:val="006454D6"/>
    <w:rsid w:val="00651824"/>
    <w:rsid w:val="00651EF4"/>
    <w:rsid w:val="0065203A"/>
    <w:rsid w:val="00652BA7"/>
    <w:rsid w:val="006530FE"/>
    <w:rsid w:val="0065550D"/>
    <w:rsid w:val="00657AA5"/>
    <w:rsid w:val="00660B78"/>
    <w:rsid w:val="00661663"/>
    <w:rsid w:val="00663592"/>
    <w:rsid w:val="006652E5"/>
    <w:rsid w:val="00666B8C"/>
    <w:rsid w:val="00666D28"/>
    <w:rsid w:val="00667560"/>
    <w:rsid w:val="00667A01"/>
    <w:rsid w:val="0067046F"/>
    <w:rsid w:val="006710DC"/>
    <w:rsid w:val="00674C4B"/>
    <w:rsid w:val="00674EA3"/>
    <w:rsid w:val="00675538"/>
    <w:rsid w:val="0067621A"/>
    <w:rsid w:val="0067684C"/>
    <w:rsid w:val="006778B4"/>
    <w:rsid w:val="00680E22"/>
    <w:rsid w:val="00682F8C"/>
    <w:rsid w:val="006866DC"/>
    <w:rsid w:val="0068690B"/>
    <w:rsid w:val="00686F40"/>
    <w:rsid w:val="00690491"/>
    <w:rsid w:val="00691707"/>
    <w:rsid w:val="006943F9"/>
    <w:rsid w:val="006959A7"/>
    <w:rsid w:val="006976BD"/>
    <w:rsid w:val="006A02FE"/>
    <w:rsid w:val="006A0E9B"/>
    <w:rsid w:val="006A1A3C"/>
    <w:rsid w:val="006A4F09"/>
    <w:rsid w:val="006A623C"/>
    <w:rsid w:val="006A6CB8"/>
    <w:rsid w:val="006A6F38"/>
    <w:rsid w:val="006A78CF"/>
    <w:rsid w:val="006B0EA8"/>
    <w:rsid w:val="006B19A6"/>
    <w:rsid w:val="006B1D8D"/>
    <w:rsid w:val="006B223C"/>
    <w:rsid w:val="006B4BF7"/>
    <w:rsid w:val="006B4C9C"/>
    <w:rsid w:val="006B5751"/>
    <w:rsid w:val="006B5CDD"/>
    <w:rsid w:val="006B5EB1"/>
    <w:rsid w:val="006B61ED"/>
    <w:rsid w:val="006B6E42"/>
    <w:rsid w:val="006C08D7"/>
    <w:rsid w:val="006C0A84"/>
    <w:rsid w:val="006C0EE8"/>
    <w:rsid w:val="006C26F7"/>
    <w:rsid w:val="006C6295"/>
    <w:rsid w:val="006C638F"/>
    <w:rsid w:val="006C6552"/>
    <w:rsid w:val="006C70F8"/>
    <w:rsid w:val="006D0752"/>
    <w:rsid w:val="006D0E77"/>
    <w:rsid w:val="006D1BE0"/>
    <w:rsid w:val="006D29BF"/>
    <w:rsid w:val="006D32D3"/>
    <w:rsid w:val="006D3EF3"/>
    <w:rsid w:val="006D4AEF"/>
    <w:rsid w:val="006D4B54"/>
    <w:rsid w:val="006D604A"/>
    <w:rsid w:val="006D75EC"/>
    <w:rsid w:val="006E0EFC"/>
    <w:rsid w:val="006E12A5"/>
    <w:rsid w:val="006E19D8"/>
    <w:rsid w:val="006E21CE"/>
    <w:rsid w:val="006E2CED"/>
    <w:rsid w:val="006E6203"/>
    <w:rsid w:val="006E6235"/>
    <w:rsid w:val="006E6B65"/>
    <w:rsid w:val="006E738E"/>
    <w:rsid w:val="006E7E86"/>
    <w:rsid w:val="006E7F69"/>
    <w:rsid w:val="006F12D2"/>
    <w:rsid w:val="006F2BDA"/>
    <w:rsid w:val="006F3829"/>
    <w:rsid w:val="006F3C05"/>
    <w:rsid w:val="006F3D21"/>
    <w:rsid w:val="006F479D"/>
    <w:rsid w:val="006F528D"/>
    <w:rsid w:val="006F6163"/>
    <w:rsid w:val="006F7BE4"/>
    <w:rsid w:val="0070180F"/>
    <w:rsid w:val="00701E3E"/>
    <w:rsid w:val="00703459"/>
    <w:rsid w:val="007059C6"/>
    <w:rsid w:val="00706BCA"/>
    <w:rsid w:val="00707B13"/>
    <w:rsid w:val="00710445"/>
    <w:rsid w:val="007123CD"/>
    <w:rsid w:val="007125FF"/>
    <w:rsid w:val="00712912"/>
    <w:rsid w:val="00714415"/>
    <w:rsid w:val="00721288"/>
    <w:rsid w:val="00722D85"/>
    <w:rsid w:val="007230B5"/>
    <w:rsid w:val="00724B37"/>
    <w:rsid w:val="0072509B"/>
    <w:rsid w:val="007269D2"/>
    <w:rsid w:val="00726A2C"/>
    <w:rsid w:val="00726CC1"/>
    <w:rsid w:val="007277A0"/>
    <w:rsid w:val="00727DD3"/>
    <w:rsid w:val="007313B1"/>
    <w:rsid w:val="00731EFB"/>
    <w:rsid w:val="00732DA2"/>
    <w:rsid w:val="007400E1"/>
    <w:rsid w:val="00740359"/>
    <w:rsid w:val="00740E07"/>
    <w:rsid w:val="00743C02"/>
    <w:rsid w:val="0074513B"/>
    <w:rsid w:val="007462FE"/>
    <w:rsid w:val="00746BAC"/>
    <w:rsid w:val="0074793B"/>
    <w:rsid w:val="007504AD"/>
    <w:rsid w:val="00754385"/>
    <w:rsid w:val="00754422"/>
    <w:rsid w:val="00756148"/>
    <w:rsid w:val="00756696"/>
    <w:rsid w:val="007568E7"/>
    <w:rsid w:val="00756951"/>
    <w:rsid w:val="00756A40"/>
    <w:rsid w:val="007631B8"/>
    <w:rsid w:val="0076583B"/>
    <w:rsid w:val="00766B43"/>
    <w:rsid w:val="00766D68"/>
    <w:rsid w:val="00767904"/>
    <w:rsid w:val="00767E37"/>
    <w:rsid w:val="00767F12"/>
    <w:rsid w:val="00771F5D"/>
    <w:rsid w:val="007726C6"/>
    <w:rsid w:val="00774107"/>
    <w:rsid w:val="00774749"/>
    <w:rsid w:val="007756F6"/>
    <w:rsid w:val="00776EFB"/>
    <w:rsid w:val="007772E0"/>
    <w:rsid w:val="00780187"/>
    <w:rsid w:val="00781045"/>
    <w:rsid w:val="00781E20"/>
    <w:rsid w:val="00781EEF"/>
    <w:rsid w:val="0078261D"/>
    <w:rsid w:val="00782AC6"/>
    <w:rsid w:val="00783150"/>
    <w:rsid w:val="0078385E"/>
    <w:rsid w:val="0078549C"/>
    <w:rsid w:val="0078602D"/>
    <w:rsid w:val="007863FA"/>
    <w:rsid w:val="00786B31"/>
    <w:rsid w:val="00790EC4"/>
    <w:rsid w:val="007933CE"/>
    <w:rsid w:val="007935AC"/>
    <w:rsid w:val="00793AA0"/>
    <w:rsid w:val="00794371"/>
    <w:rsid w:val="00794E09"/>
    <w:rsid w:val="007950A1"/>
    <w:rsid w:val="007A034D"/>
    <w:rsid w:val="007A226E"/>
    <w:rsid w:val="007A41BD"/>
    <w:rsid w:val="007A474A"/>
    <w:rsid w:val="007A47C2"/>
    <w:rsid w:val="007A4F1A"/>
    <w:rsid w:val="007A4F3D"/>
    <w:rsid w:val="007A5791"/>
    <w:rsid w:val="007A64A9"/>
    <w:rsid w:val="007B3C8A"/>
    <w:rsid w:val="007B3ECF"/>
    <w:rsid w:val="007B6423"/>
    <w:rsid w:val="007B7C66"/>
    <w:rsid w:val="007C1702"/>
    <w:rsid w:val="007C1B0A"/>
    <w:rsid w:val="007C1FEE"/>
    <w:rsid w:val="007C2360"/>
    <w:rsid w:val="007C2EAD"/>
    <w:rsid w:val="007C3A07"/>
    <w:rsid w:val="007C4CDA"/>
    <w:rsid w:val="007C4D72"/>
    <w:rsid w:val="007C545D"/>
    <w:rsid w:val="007C581C"/>
    <w:rsid w:val="007C5AF6"/>
    <w:rsid w:val="007C61F9"/>
    <w:rsid w:val="007C66F1"/>
    <w:rsid w:val="007D0F72"/>
    <w:rsid w:val="007D148B"/>
    <w:rsid w:val="007D1787"/>
    <w:rsid w:val="007D1D3E"/>
    <w:rsid w:val="007D49B0"/>
    <w:rsid w:val="007D4B10"/>
    <w:rsid w:val="007D523E"/>
    <w:rsid w:val="007D5914"/>
    <w:rsid w:val="007D72DE"/>
    <w:rsid w:val="007E069F"/>
    <w:rsid w:val="007E0E06"/>
    <w:rsid w:val="007E3AF5"/>
    <w:rsid w:val="007E4264"/>
    <w:rsid w:val="007E57A9"/>
    <w:rsid w:val="007F0CBB"/>
    <w:rsid w:val="007F175F"/>
    <w:rsid w:val="007F176F"/>
    <w:rsid w:val="007F2812"/>
    <w:rsid w:val="007F32DA"/>
    <w:rsid w:val="007F418F"/>
    <w:rsid w:val="007F4215"/>
    <w:rsid w:val="007F4D7F"/>
    <w:rsid w:val="007F554A"/>
    <w:rsid w:val="007F61A6"/>
    <w:rsid w:val="007F6E60"/>
    <w:rsid w:val="008005C8"/>
    <w:rsid w:val="0080112D"/>
    <w:rsid w:val="00802DC4"/>
    <w:rsid w:val="0080327B"/>
    <w:rsid w:val="00803798"/>
    <w:rsid w:val="00804025"/>
    <w:rsid w:val="00804607"/>
    <w:rsid w:val="0080516C"/>
    <w:rsid w:val="00805D1A"/>
    <w:rsid w:val="00806428"/>
    <w:rsid w:val="008077BB"/>
    <w:rsid w:val="00811EEF"/>
    <w:rsid w:val="008150EA"/>
    <w:rsid w:val="00815699"/>
    <w:rsid w:val="00817936"/>
    <w:rsid w:val="008205DC"/>
    <w:rsid w:val="00821271"/>
    <w:rsid w:val="00823331"/>
    <w:rsid w:val="0082340A"/>
    <w:rsid w:val="00823825"/>
    <w:rsid w:val="00824CA1"/>
    <w:rsid w:val="0082505E"/>
    <w:rsid w:val="00825ADD"/>
    <w:rsid w:val="00826AD3"/>
    <w:rsid w:val="00830592"/>
    <w:rsid w:val="00830C40"/>
    <w:rsid w:val="008322FF"/>
    <w:rsid w:val="00833358"/>
    <w:rsid w:val="008334C7"/>
    <w:rsid w:val="00834205"/>
    <w:rsid w:val="00834432"/>
    <w:rsid w:val="00834A18"/>
    <w:rsid w:val="00834BA1"/>
    <w:rsid w:val="0083584D"/>
    <w:rsid w:val="0083623A"/>
    <w:rsid w:val="008370A4"/>
    <w:rsid w:val="0084296B"/>
    <w:rsid w:val="00843549"/>
    <w:rsid w:val="00846B0F"/>
    <w:rsid w:val="00846D85"/>
    <w:rsid w:val="008472BC"/>
    <w:rsid w:val="008518CB"/>
    <w:rsid w:val="00852683"/>
    <w:rsid w:val="00853475"/>
    <w:rsid w:val="008542E4"/>
    <w:rsid w:val="00855439"/>
    <w:rsid w:val="008569F1"/>
    <w:rsid w:val="00861664"/>
    <w:rsid w:val="00862ED4"/>
    <w:rsid w:val="008633E8"/>
    <w:rsid w:val="00863A76"/>
    <w:rsid w:val="00864307"/>
    <w:rsid w:val="00866438"/>
    <w:rsid w:val="00871B55"/>
    <w:rsid w:val="00872AB4"/>
    <w:rsid w:val="00872C82"/>
    <w:rsid w:val="00872E0B"/>
    <w:rsid w:val="00874689"/>
    <w:rsid w:val="00875570"/>
    <w:rsid w:val="008775FA"/>
    <w:rsid w:val="00877997"/>
    <w:rsid w:val="008814D8"/>
    <w:rsid w:val="008826FA"/>
    <w:rsid w:val="008834A9"/>
    <w:rsid w:val="00885291"/>
    <w:rsid w:val="00885767"/>
    <w:rsid w:val="00887C88"/>
    <w:rsid w:val="00890EB6"/>
    <w:rsid w:val="008912EB"/>
    <w:rsid w:val="0089278C"/>
    <w:rsid w:val="008928F7"/>
    <w:rsid w:val="00893B8D"/>
    <w:rsid w:val="00893BAF"/>
    <w:rsid w:val="00893D57"/>
    <w:rsid w:val="00894050"/>
    <w:rsid w:val="00894BEA"/>
    <w:rsid w:val="0089732E"/>
    <w:rsid w:val="008A0D6C"/>
    <w:rsid w:val="008A2658"/>
    <w:rsid w:val="008A3372"/>
    <w:rsid w:val="008A3A51"/>
    <w:rsid w:val="008A3DB9"/>
    <w:rsid w:val="008A4D9D"/>
    <w:rsid w:val="008A4F33"/>
    <w:rsid w:val="008A78BF"/>
    <w:rsid w:val="008B0113"/>
    <w:rsid w:val="008B0607"/>
    <w:rsid w:val="008B12D0"/>
    <w:rsid w:val="008B2047"/>
    <w:rsid w:val="008B2865"/>
    <w:rsid w:val="008B344C"/>
    <w:rsid w:val="008B3AD6"/>
    <w:rsid w:val="008B4052"/>
    <w:rsid w:val="008B465B"/>
    <w:rsid w:val="008B4FAB"/>
    <w:rsid w:val="008C0117"/>
    <w:rsid w:val="008C1E27"/>
    <w:rsid w:val="008C3292"/>
    <w:rsid w:val="008C36AB"/>
    <w:rsid w:val="008C3942"/>
    <w:rsid w:val="008C3C01"/>
    <w:rsid w:val="008C4A7F"/>
    <w:rsid w:val="008C4D8D"/>
    <w:rsid w:val="008C6963"/>
    <w:rsid w:val="008D1A31"/>
    <w:rsid w:val="008D24AE"/>
    <w:rsid w:val="008D294F"/>
    <w:rsid w:val="008D3A28"/>
    <w:rsid w:val="008D5179"/>
    <w:rsid w:val="008D7477"/>
    <w:rsid w:val="008D76C3"/>
    <w:rsid w:val="008E1C49"/>
    <w:rsid w:val="008E3117"/>
    <w:rsid w:val="008E4401"/>
    <w:rsid w:val="008E4664"/>
    <w:rsid w:val="008E702A"/>
    <w:rsid w:val="008E7A31"/>
    <w:rsid w:val="008F109A"/>
    <w:rsid w:val="008F191E"/>
    <w:rsid w:val="009000BD"/>
    <w:rsid w:val="0090188C"/>
    <w:rsid w:val="00901AFF"/>
    <w:rsid w:val="009034F8"/>
    <w:rsid w:val="00904053"/>
    <w:rsid w:val="00904543"/>
    <w:rsid w:val="00904A0A"/>
    <w:rsid w:val="00904A2A"/>
    <w:rsid w:val="00905C70"/>
    <w:rsid w:val="00905D9C"/>
    <w:rsid w:val="009060E5"/>
    <w:rsid w:val="00906224"/>
    <w:rsid w:val="00910492"/>
    <w:rsid w:val="009106A5"/>
    <w:rsid w:val="0091153A"/>
    <w:rsid w:val="0091211A"/>
    <w:rsid w:val="00912E77"/>
    <w:rsid w:val="009135E2"/>
    <w:rsid w:val="00915F82"/>
    <w:rsid w:val="0091616F"/>
    <w:rsid w:val="00916FD1"/>
    <w:rsid w:val="009179A7"/>
    <w:rsid w:val="00921133"/>
    <w:rsid w:val="00921463"/>
    <w:rsid w:val="00923604"/>
    <w:rsid w:val="00923CAC"/>
    <w:rsid w:val="00924054"/>
    <w:rsid w:val="009259BF"/>
    <w:rsid w:val="00925B54"/>
    <w:rsid w:val="0092623C"/>
    <w:rsid w:val="00927772"/>
    <w:rsid w:val="0092783D"/>
    <w:rsid w:val="00933177"/>
    <w:rsid w:val="0093448D"/>
    <w:rsid w:val="00934DF7"/>
    <w:rsid w:val="0093679E"/>
    <w:rsid w:val="00937353"/>
    <w:rsid w:val="00937BB5"/>
    <w:rsid w:val="009445D9"/>
    <w:rsid w:val="00944608"/>
    <w:rsid w:val="00945232"/>
    <w:rsid w:val="00946273"/>
    <w:rsid w:val="0095066F"/>
    <w:rsid w:val="00950744"/>
    <w:rsid w:val="00951A7F"/>
    <w:rsid w:val="00951CB5"/>
    <w:rsid w:val="00953A78"/>
    <w:rsid w:val="009542C5"/>
    <w:rsid w:val="0095447F"/>
    <w:rsid w:val="0095670F"/>
    <w:rsid w:val="00957865"/>
    <w:rsid w:val="00963824"/>
    <w:rsid w:val="009645D8"/>
    <w:rsid w:val="009658D3"/>
    <w:rsid w:val="009679B9"/>
    <w:rsid w:val="00971ADC"/>
    <w:rsid w:val="009729F1"/>
    <w:rsid w:val="009739E4"/>
    <w:rsid w:val="00973C4C"/>
    <w:rsid w:val="00973D30"/>
    <w:rsid w:val="009741D7"/>
    <w:rsid w:val="009744DA"/>
    <w:rsid w:val="0097506F"/>
    <w:rsid w:val="00976916"/>
    <w:rsid w:val="00977936"/>
    <w:rsid w:val="00977DE7"/>
    <w:rsid w:val="0098091E"/>
    <w:rsid w:val="009812C0"/>
    <w:rsid w:val="0098234B"/>
    <w:rsid w:val="00982BC7"/>
    <w:rsid w:val="009851B7"/>
    <w:rsid w:val="009876FD"/>
    <w:rsid w:val="00990215"/>
    <w:rsid w:val="0099065E"/>
    <w:rsid w:val="009908A3"/>
    <w:rsid w:val="009922F3"/>
    <w:rsid w:val="00993BE7"/>
    <w:rsid w:val="009948B5"/>
    <w:rsid w:val="00997BE1"/>
    <w:rsid w:val="009A067A"/>
    <w:rsid w:val="009A1133"/>
    <w:rsid w:val="009A1BEF"/>
    <w:rsid w:val="009A2462"/>
    <w:rsid w:val="009A285F"/>
    <w:rsid w:val="009A4FF6"/>
    <w:rsid w:val="009A5904"/>
    <w:rsid w:val="009A669A"/>
    <w:rsid w:val="009A6947"/>
    <w:rsid w:val="009A7878"/>
    <w:rsid w:val="009B42AF"/>
    <w:rsid w:val="009B48F7"/>
    <w:rsid w:val="009B4D5C"/>
    <w:rsid w:val="009B6135"/>
    <w:rsid w:val="009C2648"/>
    <w:rsid w:val="009C278A"/>
    <w:rsid w:val="009C46AA"/>
    <w:rsid w:val="009C59CF"/>
    <w:rsid w:val="009D1130"/>
    <w:rsid w:val="009D25F9"/>
    <w:rsid w:val="009D3385"/>
    <w:rsid w:val="009D4306"/>
    <w:rsid w:val="009D475E"/>
    <w:rsid w:val="009D509F"/>
    <w:rsid w:val="009D7ACF"/>
    <w:rsid w:val="009E0546"/>
    <w:rsid w:val="009E0C3D"/>
    <w:rsid w:val="009E176C"/>
    <w:rsid w:val="009E1B5A"/>
    <w:rsid w:val="009E2369"/>
    <w:rsid w:val="009E35C0"/>
    <w:rsid w:val="009E4077"/>
    <w:rsid w:val="009E47F0"/>
    <w:rsid w:val="009E5F54"/>
    <w:rsid w:val="009E70AB"/>
    <w:rsid w:val="009F085C"/>
    <w:rsid w:val="009F11DE"/>
    <w:rsid w:val="009F2002"/>
    <w:rsid w:val="009F2094"/>
    <w:rsid w:val="009F20D7"/>
    <w:rsid w:val="009F3809"/>
    <w:rsid w:val="009F3AF7"/>
    <w:rsid w:val="009F3BBD"/>
    <w:rsid w:val="009F5E54"/>
    <w:rsid w:val="009F5EC8"/>
    <w:rsid w:val="009F74E0"/>
    <w:rsid w:val="009F7786"/>
    <w:rsid w:val="00A00BB4"/>
    <w:rsid w:val="00A00CC9"/>
    <w:rsid w:val="00A0328B"/>
    <w:rsid w:val="00A03B0F"/>
    <w:rsid w:val="00A046E9"/>
    <w:rsid w:val="00A0488A"/>
    <w:rsid w:val="00A0644F"/>
    <w:rsid w:val="00A11743"/>
    <w:rsid w:val="00A1198B"/>
    <w:rsid w:val="00A121C5"/>
    <w:rsid w:val="00A1342C"/>
    <w:rsid w:val="00A156E6"/>
    <w:rsid w:val="00A1674D"/>
    <w:rsid w:val="00A167B2"/>
    <w:rsid w:val="00A17881"/>
    <w:rsid w:val="00A1793E"/>
    <w:rsid w:val="00A201F6"/>
    <w:rsid w:val="00A20B69"/>
    <w:rsid w:val="00A2269E"/>
    <w:rsid w:val="00A23F0A"/>
    <w:rsid w:val="00A25F65"/>
    <w:rsid w:val="00A26A0F"/>
    <w:rsid w:val="00A26BEA"/>
    <w:rsid w:val="00A27953"/>
    <w:rsid w:val="00A27D10"/>
    <w:rsid w:val="00A30496"/>
    <w:rsid w:val="00A33200"/>
    <w:rsid w:val="00A336E2"/>
    <w:rsid w:val="00A346B2"/>
    <w:rsid w:val="00A37241"/>
    <w:rsid w:val="00A401D8"/>
    <w:rsid w:val="00A41559"/>
    <w:rsid w:val="00A418F9"/>
    <w:rsid w:val="00A41D1E"/>
    <w:rsid w:val="00A420CF"/>
    <w:rsid w:val="00A4311F"/>
    <w:rsid w:val="00A4322F"/>
    <w:rsid w:val="00A4372A"/>
    <w:rsid w:val="00A43ABB"/>
    <w:rsid w:val="00A4759B"/>
    <w:rsid w:val="00A47A3A"/>
    <w:rsid w:val="00A47AAF"/>
    <w:rsid w:val="00A4BA24"/>
    <w:rsid w:val="00A502F4"/>
    <w:rsid w:val="00A503E7"/>
    <w:rsid w:val="00A50B3C"/>
    <w:rsid w:val="00A5417E"/>
    <w:rsid w:val="00A541B4"/>
    <w:rsid w:val="00A5478E"/>
    <w:rsid w:val="00A609B7"/>
    <w:rsid w:val="00A61CF5"/>
    <w:rsid w:val="00A6283D"/>
    <w:rsid w:val="00A63106"/>
    <w:rsid w:val="00A64E5A"/>
    <w:rsid w:val="00A708BD"/>
    <w:rsid w:val="00A712C5"/>
    <w:rsid w:val="00A71AE1"/>
    <w:rsid w:val="00A73ACB"/>
    <w:rsid w:val="00A73E38"/>
    <w:rsid w:val="00A75510"/>
    <w:rsid w:val="00A77A82"/>
    <w:rsid w:val="00A8060D"/>
    <w:rsid w:val="00A813BC"/>
    <w:rsid w:val="00A81D40"/>
    <w:rsid w:val="00A829C4"/>
    <w:rsid w:val="00A83064"/>
    <w:rsid w:val="00A846BF"/>
    <w:rsid w:val="00A8550C"/>
    <w:rsid w:val="00A873D4"/>
    <w:rsid w:val="00A87CF8"/>
    <w:rsid w:val="00A87FBF"/>
    <w:rsid w:val="00A901CA"/>
    <w:rsid w:val="00A90C64"/>
    <w:rsid w:val="00A93849"/>
    <w:rsid w:val="00A93C84"/>
    <w:rsid w:val="00A948B1"/>
    <w:rsid w:val="00A95612"/>
    <w:rsid w:val="00A95998"/>
    <w:rsid w:val="00A9641F"/>
    <w:rsid w:val="00A96432"/>
    <w:rsid w:val="00A96558"/>
    <w:rsid w:val="00A9731B"/>
    <w:rsid w:val="00AA11CF"/>
    <w:rsid w:val="00AA3EE5"/>
    <w:rsid w:val="00AA55DB"/>
    <w:rsid w:val="00AA6687"/>
    <w:rsid w:val="00AB0034"/>
    <w:rsid w:val="00AB0A81"/>
    <w:rsid w:val="00AB0AE4"/>
    <w:rsid w:val="00AB2364"/>
    <w:rsid w:val="00AB4F3A"/>
    <w:rsid w:val="00AB5356"/>
    <w:rsid w:val="00AB6A8E"/>
    <w:rsid w:val="00AB74AE"/>
    <w:rsid w:val="00AC02D4"/>
    <w:rsid w:val="00AC1296"/>
    <w:rsid w:val="00AC20FA"/>
    <w:rsid w:val="00AC2B53"/>
    <w:rsid w:val="00AC6DE6"/>
    <w:rsid w:val="00AC7AF1"/>
    <w:rsid w:val="00AD2301"/>
    <w:rsid w:val="00AD3242"/>
    <w:rsid w:val="00AD4095"/>
    <w:rsid w:val="00AD4C6B"/>
    <w:rsid w:val="00AD5B4E"/>
    <w:rsid w:val="00AD6274"/>
    <w:rsid w:val="00AD78B3"/>
    <w:rsid w:val="00AE0556"/>
    <w:rsid w:val="00AE17A2"/>
    <w:rsid w:val="00AE21F9"/>
    <w:rsid w:val="00AE2756"/>
    <w:rsid w:val="00AE32E1"/>
    <w:rsid w:val="00AE38E9"/>
    <w:rsid w:val="00AE3AE7"/>
    <w:rsid w:val="00AE5F18"/>
    <w:rsid w:val="00AE6E50"/>
    <w:rsid w:val="00AF1205"/>
    <w:rsid w:val="00AF1A34"/>
    <w:rsid w:val="00AF286B"/>
    <w:rsid w:val="00AF4DE9"/>
    <w:rsid w:val="00AF5441"/>
    <w:rsid w:val="00AF5D29"/>
    <w:rsid w:val="00B01661"/>
    <w:rsid w:val="00B0324C"/>
    <w:rsid w:val="00B04C64"/>
    <w:rsid w:val="00B053EB"/>
    <w:rsid w:val="00B06636"/>
    <w:rsid w:val="00B06FD1"/>
    <w:rsid w:val="00B07C8E"/>
    <w:rsid w:val="00B07FE1"/>
    <w:rsid w:val="00B10E1E"/>
    <w:rsid w:val="00B113A8"/>
    <w:rsid w:val="00B130CE"/>
    <w:rsid w:val="00B13857"/>
    <w:rsid w:val="00B1519F"/>
    <w:rsid w:val="00B16435"/>
    <w:rsid w:val="00B16BC7"/>
    <w:rsid w:val="00B17EDE"/>
    <w:rsid w:val="00B21573"/>
    <w:rsid w:val="00B23754"/>
    <w:rsid w:val="00B241F0"/>
    <w:rsid w:val="00B2515E"/>
    <w:rsid w:val="00B2546B"/>
    <w:rsid w:val="00B2784F"/>
    <w:rsid w:val="00B31A3E"/>
    <w:rsid w:val="00B31BAD"/>
    <w:rsid w:val="00B31CFC"/>
    <w:rsid w:val="00B31EA0"/>
    <w:rsid w:val="00B360D8"/>
    <w:rsid w:val="00B41655"/>
    <w:rsid w:val="00B4313D"/>
    <w:rsid w:val="00B431A0"/>
    <w:rsid w:val="00B435E0"/>
    <w:rsid w:val="00B43920"/>
    <w:rsid w:val="00B44061"/>
    <w:rsid w:val="00B44547"/>
    <w:rsid w:val="00B446EC"/>
    <w:rsid w:val="00B4470D"/>
    <w:rsid w:val="00B459D7"/>
    <w:rsid w:val="00B46313"/>
    <w:rsid w:val="00B47364"/>
    <w:rsid w:val="00B47BC3"/>
    <w:rsid w:val="00B47C8A"/>
    <w:rsid w:val="00B504BF"/>
    <w:rsid w:val="00B514C6"/>
    <w:rsid w:val="00B51F2F"/>
    <w:rsid w:val="00B54070"/>
    <w:rsid w:val="00B5412C"/>
    <w:rsid w:val="00B541F3"/>
    <w:rsid w:val="00B57620"/>
    <w:rsid w:val="00B57DF8"/>
    <w:rsid w:val="00B62D22"/>
    <w:rsid w:val="00B63967"/>
    <w:rsid w:val="00B64CAD"/>
    <w:rsid w:val="00B64FFB"/>
    <w:rsid w:val="00B65076"/>
    <w:rsid w:val="00B65E41"/>
    <w:rsid w:val="00B66092"/>
    <w:rsid w:val="00B660CA"/>
    <w:rsid w:val="00B7094B"/>
    <w:rsid w:val="00B70F33"/>
    <w:rsid w:val="00B72769"/>
    <w:rsid w:val="00B72B7C"/>
    <w:rsid w:val="00B72CFE"/>
    <w:rsid w:val="00B73184"/>
    <w:rsid w:val="00B737CD"/>
    <w:rsid w:val="00B73991"/>
    <w:rsid w:val="00B74C23"/>
    <w:rsid w:val="00B777E7"/>
    <w:rsid w:val="00B77F69"/>
    <w:rsid w:val="00B80B76"/>
    <w:rsid w:val="00B821D7"/>
    <w:rsid w:val="00B827F6"/>
    <w:rsid w:val="00B8426F"/>
    <w:rsid w:val="00B847A2"/>
    <w:rsid w:val="00B84F8E"/>
    <w:rsid w:val="00B8517D"/>
    <w:rsid w:val="00B8653B"/>
    <w:rsid w:val="00B871C8"/>
    <w:rsid w:val="00B87A7C"/>
    <w:rsid w:val="00B900AF"/>
    <w:rsid w:val="00B91D4D"/>
    <w:rsid w:val="00B925EB"/>
    <w:rsid w:val="00B9435C"/>
    <w:rsid w:val="00B947D9"/>
    <w:rsid w:val="00B94F24"/>
    <w:rsid w:val="00B962A7"/>
    <w:rsid w:val="00B965E0"/>
    <w:rsid w:val="00B971BC"/>
    <w:rsid w:val="00B97B04"/>
    <w:rsid w:val="00BA0454"/>
    <w:rsid w:val="00BA065A"/>
    <w:rsid w:val="00BA1548"/>
    <w:rsid w:val="00BA18BE"/>
    <w:rsid w:val="00BA21B1"/>
    <w:rsid w:val="00BA3099"/>
    <w:rsid w:val="00BA338B"/>
    <w:rsid w:val="00BA3E89"/>
    <w:rsid w:val="00BA481F"/>
    <w:rsid w:val="00BA71FA"/>
    <w:rsid w:val="00BA7DE1"/>
    <w:rsid w:val="00BA7E19"/>
    <w:rsid w:val="00BB1747"/>
    <w:rsid w:val="00BB381C"/>
    <w:rsid w:val="00BB4F50"/>
    <w:rsid w:val="00BB4FC2"/>
    <w:rsid w:val="00BB7510"/>
    <w:rsid w:val="00BB7859"/>
    <w:rsid w:val="00BB7C93"/>
    <w:rsid w:val="00BB7FF4"/>
    <w:rsid w:val="00BC08BA"/>
    <w:rsid w:val="00BC0C1C"/>
    <w:rsid w:val="00BC2966"/>
    <w:rsid w:val="00BC5832"/>
    <w:rsid w:val="00BC5AE7"/>
    <w:rsid w:val="00BC651F"/>
    <w:rsid w:val="00BC68F6"/>
    <w:rsid w:val="00BC6A9C"/>
    <w:rsid w:val="00BD0D48"/>
    <w:rsid w:val="00BD15C2"/>
    <w:rsid w:val="00BD1AE3"/>
    <w:rsid w:val="00BD1B7C"/>
    <w:rsid w:val="00BD3190"/>
    <w:rsid w:val="00BD32A8"/>
    <w:rsid w:val="00BD334F"/>
    <w:rsid w:val="00BD366A"/>
    <w:rsid w:val="00BD39BD"/>
    <w:rsid w:val="00BD41DD"/>
    <w:rsid w:val="00BD44A0"/>
    <w:rsid w:val="00BD4D47"/>
    <w:rsid w:val="00BD5367"/>
    <w:rsid w:val="00BD6180"/>
    <w:rsid w:val="00BD6C91"/>
    <w:rsid w:val="00BD6CCD"/>
    <w:rsid w:val="00BD7B48"/>
    <w:rsid w:val="00BD7C4B"/>
    <w:rsid w:val="00BE29CB"/>
    <w:rsid w:val="00BE432B"/>
    <w:rsid w:val="00BE4B57"/>
    <w:rsid w:val="00BE58FF"/>
    <w:rsid w:val="00BE7469"/>
    <w:rsid w:val="00BF037F"/>
    <w:rsid w:val="00BF1D4D"/>
    <w:rsid w:val="00BF2421"/>
    <w:rsid w:val="00BF2932"/>
    <w:rsid w:val="00BF3219"/>
    <w:rsid w:val="00BF332D"/>
    <w:rsid w:val="00BF48E0"/>
    <w:rsid w:val="00BF4E9A"/>
    <w:rsid w:val="00BF593D"/>
    <w:rsid w:val="00BF59D8"/>
    <w:rsid w:val="00BF5A97"/>
    <w:rsid w:val="00BF616F"/>
    <w:rsid w:val="00BF6649"/>
    <w:rsid w:val="00BF7206"/>
    <w:rsid w:val="00BF79CE"/>
    <w:rsid w:val="00C012D3"/>
    <w:rsid w:val="00C02A9D"/>
    <w:rsid w:val="00C05095"/>
    <w:rsid w:val="00C05E58"/>
    <w:rsid w:val="00C068A8"/>
    <w:rsid w:val="00C07BAB"/>
    <w:rsid w:val="00C07C51"/>
    <w:rsid w:val="00C07E4E"/>
    <w:rsid w:val="00C10DA5"/>
    <w:rsid w:val="00C11F95"/>
    <w:rsid w:val="00C12E2B"/>
    <w:rsid w:val="00C13176"/>
    <w:rsid w:val="00C13A30"/>
    <w:rsid w:val="00C1432A"/>
    <w:rsid w:val="00C15FA5"/>
    <w:rsid w:val="00C179FF"/>
    <w:rsid w:val="00C2022F"/>
    <w:rsid w:val="00C213E0"/>
    <w:rsid w:val="00C23164"/>
    <w:rsid w:val="00C2344B"/>
    <w:rsid w:val="00C23839"/>
    <w:rsid w:val="00C23BE4"/>
    <w:rsid w:val="00C2488A"/>
    <w:rsid w:val="00C24C37"/>
    <w:rsid w:val="00C260CC"/>
    <w:rsid w:val="00C274B0"/>
    <w:rsid w:val="00C31EC5"/>
    <w:rsid w:val="00C34442"/>
    <w:rsid w:val="00C34E7B"/>
    <w:rsid w:val="00C40E84"/>
    <w:rsid w:val="00C4178B"/>
    <w:rsid w:val="00C4206B"/>
    <w:rsid w:val="00C42596"/>
    <w:rsid w:val="00C43120"/>
    <w:rsid w:val="00C43EA6"/>
    <w:rsid w:val="00C440A7"/>
    <w:rsid w:val="00C46145"/>
    <w:rsid w:val="00C462B9"/>
    <w:rsid w:val="00C473F0"/>
    <w:rsid w:val="00C47C33"/>
    <w:rsid w:val="00C50860"/>
    <w:rsid w:val="00C53727"/>
    <w:rsid w:val="00C5687C"/>
    <w:rsid w:val="00C57E04"/>
    <w:rsid w:val="00C611EF"/>
    <w:rsid w:val="00C626BD"/>
    <w:rsid w:val="00C62CB7"/>
    <w:rsid w:val="00C64F71"/>
    <w:rsid w:val="00C66688"/>
    <w:rsid w:val="00C66EA8"/>
    <w:rsid w:val="00C6709F"/>
    <w:rsid w:val="00C7030F"/>
    <w:rsid w:val="00C7066E"/>
    <w:rsid w:val="00C70732"/>
    <w:rsid w:val="00C7104E"/>
    <w:rsid w:val="00C73927"/>
    <w:rsid w:val="00C73E8C"/>
    <w:rsid w:val="00C75E7D"/>
    <w:rsid w:val="00C76DD5"/>
    <w:rsid w:val="00C778FE"/>
    <w:rsid w:val="00C77E01"/>
    <w:rsid w:val="00C810C1"/>
    <w:rsid w:val="00C82468"/>
    <w:rsid w:val="00C842F0"/>
    <w:rsid w:val="00C848FF"/>
    <w:rsid w:val="00C84A0C"/>
    <w:rsid w:val="00C85381"/>
    <w:rsid w:val="00C860BD"/>
    <w:rsid w:val="00C86B38"/>
    <w:rsid w:val="00C911AE"/>
    <w:rsid w:val="00C91231"/>
    <w:rsid w:val="00C960D8"/>
    <w:rsid w:val="00C97657"/>
    <w:rsid w:val="00C97B6E"/>
    <w:rsid w:val="00C97DDD"/>
    <w:rsid w:val="00C97EA3"/>
    <w:rsid w:val="00CA0510"/>
    <w:rsid w:val="00CA1596"/>
    <w:rsid w:val="00CA213B"/>
    <w:rsid w:val="00CA21DB"/>
    <w:rsid w:val="00CA306D"/>
    <w:rsid w:val="00CA3103"/>
    <w:rsid w:val="00CA345C"/>
    <w:rsid w:val="00CA3474"/>
    <w:rsid w:val="00CA38A7"/>
    <w:rsid w:val="00CA43CE"/>
    <w:rsid w:val="00CA4658"/>
    <w:rsid w:val="00CA61E0"/>
    <w:rsid w:val="00CA6215"/>
    <w:rsid w:val="00CA7449"/>
    <w:rsid w:val="00CB0237"/>
    <w:rsid w:val="00CB0544"/>
    <w:rsid w:val="00CB0A36"/>
    <w:rsid w:val="00CB2A20"/>
    <w:rsid w:val="00CB308E"/>
    <w:rsid w:val="00CB46A3"/>
    <w:rsid w:val="00CB54A0"/>
    <w:rsid w:val="00CB5EC2"/>
    <w:rsid w:val="00CB62E0"/>
    <w:rsid w:val="00CB69A7"/>
    <w:rsid w:val="00CC30B7"/>
    <w:rsid w:val="00CC30CF"/>
    <w:rsid w:val="00CC380C"/>
    <w:rsid w:val="00CC4CF7"/>
    <w:rsid w:val="00CC5AF8"/>
    <w:rsid w:val="00CC6C16"/>
    <w:rsid w:val="00CD0063"/>
    <w:rsid w:val="00CD024C"/>
    <w:rsid w:val="00CD1757"/>
    <w:rsid w:val="00CD22C7"/>
    <w:rsid w:val="00CD4FD0"/>
    <w:rsid w:val="00CD564E"/>
    <w:rsid w:val="00CE0AAB"/>
    <w:rsid w:val="00CE1A83"/>
    <w:rsid w:val="00CE25CC"/>
    <w:rsid w:val="00CE3905"/>
    <w:rsid w:val="00CF0C28"/>
    <w:rsid w:val="00CF1FC0"/>
    <w:rsid w:val="00CF6E92"/>
    <w:rsid w:val="00CF6FFA"/>
    <w:rsid w:val="00CF7D13"/>
    <w:rsid w:val="00D01A0C"/>
    <w:rsid w:val="00D047CA"/>
    <w:rsid w:val="00D04A73"/>
    <w:rsid w:val="00D04E38"/>
    <w:rsid w:val="00D05ABB"/>
    <w:rsid w:val="00D077F6"/>
    <w:rsid w:val="00D113F8"/>
    <w:rsid w:val="00D1437C"/>
    <w:rsid w:val="00D14830"/>
    <w:rsid w:val="00D15386"/>
    <w:rsid w:val="00D156D6"/>
    <w:rsid w:val="00D177A2"/>
    <w:rsid w:val="00D23571"/>
    <w:rsid w:val="00D237E3"/>
    <w:rsid w:val="00D246A7"/>
    <w:rsid w:val="00D24E44"/>
    <w:rsid w:val="00D2560D"/>
    <w:rsid w:val="00D25A0A"/>
    <w:rsid w:val="00D26678"/>
    <w:rsid w:val="00D26B6E"/>
    <w:rsid w:val="00D3281A"/>
    <w:rsid w:val="00D33310"/>
    <w:rsid w:val="00D333FA"/>
    <w:rsid w:val="00D3354E"/>
    <w:rsid w:val="00D3417D"/>
    <w:rsid w:val="00D37DF3"/>
    <w:rsid w:val="00D4118A"/>
    <w:rsid w:val="00D41D51"/>
    <w:rsid w:val="00D42070"/>
    <w:rsid w:val="00D4287B"/>
    <w:rsid w:val="00D43D2A"/>
    <w:rsid w:val="00D4479E"/>
    <w:rsid w:val="00D47BA5"/>
    <w:rsid w:val="00D501A1"/>
    <w:rsid w:val="00D50D7C"/>
    <w:rsid w:val="00D510DE"/>
    <w:rsid w:val="00D51A36"/>
    <w:rsid w:val="00D53364"/>
    <w:rsid w:val="00D533AA"/>
    <w:rsid w:val="00D54400"/>
    <w:rsid w:val="00D54ADD"/>
    <w:rsid w:val="00D56F31"/>
    <w:rsid w:val="00D57230"/>
    <w:rsid w:val="00D57B9C"/>
    <w:rsid w:val="00D6016F"/>
    <w:rsid w:val="00D6028C"/>
    <w:rsid w:val="00D61D0C"/>
    <w:rsid w:val="00D61DAB"/>
    <w:rsid w:val="00D665E5"/>
    <w:rsid w:val="00D66BC5"/>
    <w:rsid w:val="00D672FE"/>
    <w:rsid w:val="00D675A9"/>
    <w:rsid w:val="00D6798B"/>
    <w:rsid w:val="00D716E6"/>
    <w:rsid w:val="00D72001"/>
    <w:rsid w:val="00D7207E"/>
    <w:rsid w:val="00D729CE"/>
    <w:rsid w:val="00D72E1F"/>
    <w:rsid w:val="00D74384"/>
    <w:rsid w:val="00D74CA1"/>
    <w:rsid w:val="00D7526C"/>
    <w:rsid w:val="00D76297"/>
    <w:rsid w:val="00D76335"/>
    <w:rsid w:val="00D77854"/>
    <w:rsid w:val="00D81A51"/>
    <w:rsid w:val="00D81E9D"/>
    <w:rsid w:val="00D82779"/>
    <w:rsid w:val="00D82A30"/>
    <w:rsid w:val="00D837DA"/>
    <w:rsid w:val="00D84BEC"/>
    <w:rsid w:val="00D8522F"/>
    <w:rsid w:val="00D85A0D"/>
    <w:rsid w:val="00D86A97"/>
    <w:rsid w:val="00D87206"/>
    <w:rsid w:val="00D92518"/>
    <w:rsid w:val="00D93771"/>
    <w:rsid w:val="00D94098"/>
    <w:rsid w:val="00D94B38"/>
    <w:rsid w:val="00D94D27"/>
    <w:rsid w:val="00D95301"/>
    <w:rsid w:val="00D95840"/>
    <w:rsid w:val="00D96631"/>
    <w:rsid w:val="00DA047B"/>
    <w:rsid w:val="00DA21E2"/>
    <w:rsid w:val="00DA3AD6"/>
    <w:rsid w:val="00DA4376"/>
    <w:rsid w:val="00DB0039"/>
    <w:rsid w:val="00DB17EC"/>
    <w:rsid w:val="00DB307E"/>
    <w:rsid w:val="00DB3AF9"/>
    <w:rsid w:val="00DB40D6"/>
    <w:rsid w:val="00DB416C"/>
    <w:rsid w:val="00DB5C01"/>
    <w:rsid w:val="00DB5CD2"/>
    <w:rsid w:val="00DB5E30"/>
    <w:rsid w:val="00DB7F38"/>
    <w:rsid w:val="00DC01F6"/>
    <w:rsid w:val="00DC0DD9"/>
    <w:rsid w:val="00DC0F89"/>
    <w:rsid w:val="00DC3136"/>
    <w:rsid w:val="00DC5935"/>
    <w:rsid w:val="00DC5F78"/>
    <w:rsid w:val="00DC6B8D"/>
    <w:rsid w:val="00DC7F82"/>
    <w:rsid w:val="00DD05DB"/>
    <w:rsid w:val="00DD1213"/>
    <w:rsid w:val="00DD3BD1"/>
    <w:rsid w:val="00DD42A3"/>
    <w:rsid w:val="00DD4EB1"/>
    <w:rsid w:val="00DD5CC2"/>
    <w:rsid w:val="00DD633F"/>
    <w:rsid w:val="00DD6AA0"/>
    <w:rsid w:val="00DD6DC4"/>
    <w:rsid w:val="00DD7414"/>
    <w:rsid w:val="00DD78D5"/>
    <w:rsid w:val="00DE048F"/>
    <w:rsid w:val="00DE11CA"/>
    <w:rsid w:val="00DE1200"/>
    <w:rsid w:val="00DE1954"/>
    <w:rsid w:val="00DE249A"/>
    <w:rsid w:val="00DE2966"/>
    <w:rsid w:val="00DE2D5F"/>
    <w:rsid w:val="00DE47B8"/>
    <w:rsid w:val="00DE4B95"/>
    <w:rsid w:val="00DE57D9"/>
    <w:rsid w:val="00DE5880"/>
    <w:rsid w:val="00DE6311"/>
    <w:rsid w:val="00DF04C6"/>
    <w:rsid w:val="00DF1190"/>
    <w:rsid w:val="00DF26A1"/>
    <w:rsid w:val="00DF3562"/>
    <w:rsid w:val="00DF3C0E"/>
    <w:rsid w:val="00DF3E76"/>
    <w:rsid w:val="00DF3EF9"/>
    <w:rsid w:val="00DF4F34"/>
    <w:rsid w:val="00DF5094"/>
    <w:rsid w:val="00DF5970"/>
    <w:rsid w:val="00DF5985"/>
    <w:rsid w:val="00DF7CAF"/>
    <w:rsid w:val="00E003FD"/>
    <w:rsid w:val="00E008AA"/>
    <w:rsid w:val="00E0201E"/>
    <w:rsid w:val="00E028B8"/>
    <w:rsid w:val="00E03F53"/>
    <w:rsid w:val="00E054ED"/>
    <w:rsid w:val="00E07468"/>
    <w:rsid w:val="00E10184"/>
    <w:rsid w:val="00E109AF"/>
    <w:rsid w:val="00E1367E"/>
    <w:rsid w:val="00E13EE6"/>
    <w:rsid w:val="00E145FE"/>
    <w:rsid w:val="00E161B8"/>
    <w:rsid w:val="00E163B5"/>
    <w:rsid w:val="00E168B1"/>
    <w:rsid w:val="00E16FBD"/>
    <w:rsid w:val="00E203E2"/>
    <w:rsid w:val="00E2150F"/>
    <w:rsid w:val="00E23DF5"/>
    <w:rsid w:val="00E24071"/>
    <w:rsid w:val="00E26CEC"/>
    <w:rsid w:val="00E26DED"/>
    <w:rsid w:val="00E275F7"/>
    <w:rsid w:val="00E30734"/>
    <w:rsid w:val="00E30932"/>
    <w:rsid w:val="00E309B1"/>
    <w:rsid w:val="00E31380"/>
    <w:rsid w:val="00E321DD"/>
    <w:rsid w:val="00E3223D"/>
    <w:rsid w:val="00E32A27"/>
    <w:rsid w:val="00E32FA8"/>
    <w:rsid w:val="00E33A0F"/>
    <w:rsid w:val="00E33F3E"/>
    <w:rsid w:val="00E34A33"/>
    <w:rsid w:val="00E35523"/>
    <w:rsid w:val="00E37750"/>
    <w:rsid w:val="00E41C20"/>
    <w:rsid w:val="00E42264"/>
    <w:rsid w:val="00E42789"/>
    <w:rsid w:val="00E42806"/>
    <w:rsid w:val="00E44365"/>
    <w:rsid w:val="00E44AB2"/>
    <w:rsid w:val="00E46497"/>
    <w:rsid w:val="00E468DC"/>
    <w:rsid w:val="00E47208"/>
    <w:rsid w:val="00E47828"/>
    <w:rsid w:val="00E5240D"/>
    <w:rsid w:val="00E525E4"/>
    <w:rsid w:val="00E530AD"/>
    <w:rsid w:val="00E531B1"/>
    <w:rsid w:val="00E535B5"/>
    <w:rsid w:val="00E5378D"/>
    <w:rsid w:val="00E570D4"/>
    <w:rsid w:val="00E57D51"/>
    <w:rsid w:val="00E57DD4"/>
    <w:rsid w:val="00E60747"/>
    <w:rsid w:val="00E61672"/>
    <w:rsid w:val="00E61AF7"/>
    <w:rsid w:val="00E61E03"/>
    <w:rsid w:val="00E63B8E"/>
    <w:rsid w:val="00E63EA1"/>
    <w:rsid w:val="00E642C9"/>
    <w:rsid w:val="00E6434D"/>
    <w:rsid w:val="00E6467D"/>
    <w:rsid w:val="00E712E7"/>
    <w:rsid w:val="00E72DCB"/>
    <w:rsid w:val="00E72F60"/>
    <w:rsid w:val="00E73DC3"/>
    <w:rsid w:val="00E74D7A"/>
    <w:rsid w:val="00E752E5"/>
    <w:rsid w:val="00E755A8"/>
    <w:rsid w:val="00E776A5"/>
    <w:rsid w:val="00E80539"/>
    <w:rsid w:val="00E81A66"/>
    <w:rsid w:val="00E81DB7"/>
    <w:rsid w:val="00E81F91"/>
    <w:rsid w:val="00E82587"/>
    <w:rsid w:val="00E83CB2"/>
    <w:rsid w:val="00E8522E"/>
    <w:rsid w:val="00E85DC6"/>
    <w:rsid w:val="00E87133"/>
    <w:rsid w:val="00E900A6"/>
    <w:rsid w:val="00E909F1"/>
    <w:rsid w:val="00E90BA7"/>
    <w:rsid w:val="00E9174C"/>
    <w:rsid w:val="00E91ACD"/>
    <w:rsid w:val="00E92281"/>
    <w:rsid w:val="00E9264C"/>
    <w:rsid w:val="00E9292C"/>
    <w:rsid w:val="00E92B45"/>
    <w:rsid w:val="00E953DE"/>
    <w:rsid w:val="00E9553E"/>
    <w:rsid w:val="00E963EE"/>
    <w:rsid w:val="00E9692C"/>
    <w:rsid w:val="00E96FA2"/>
    <w:rsid w:val="00E97047"/>
    <w:rsid w:val="00E973B2"/>
    <w:rsid w:val="00EA02E3"/>
    <w:rsid w:val="00EA0438"/>
    <w:rsid w:val="00EA0B5C"/>
    <w:rsid w:val="00EA3DC0"/>
    <w:rsid w:val="00EA5921"/>
    <w:rsid w:val="00EA59E3"/>
    <w:rsid w:val="00EA5A0A"/>
    <w:rsid w:val="00EA66C8"/>
    <w:rsid w:val="00EA6ABD"/>
    <w:rsid w:val="00EA6D7C"/>
    <w:rsid w:val="00EA795E"/>
    <w:rsid w:val="00EB0515"/>
    <w:rsid w:val="00EB37CD"/>
    <w:rsid w:val="00EB45DF"/>
    <w:rsid w:val="00EB5E03"/>
    <w:rsid w:val="00EB6A28"/>
    <w:rsid w:val="00EB6B02"/>
    <w:rsid w:val="00EB772A"/>
    <w:rsid w:val="00EB7CAD"/>
    <w:rsid w:val="00EC3728"/>
    <w:rsid w:val="00EC445F"/>
    <w:rsid w:val="00EC4DE5"/>
    <w:rsid w:val="00EC50EA"/>
    <w:rsid w:val="00EC610B"/>
    <w:rsid w:val="00EC6F9D"/>
    <w:rsid w:val="00ED0AFE"/>
    <w:rsid w:val="00ED16B8"/>
    <w:rsid w:val="00ED232D"/>
    <w:rsid w:val="00ED4C68"/>
    <w:rsid w:val="00ED62A6"/>
    <w:rsid w:val="00ED7B57"/>
    <w:rsid w:val="00EE4126"/>
    <w:rsid w:val="00EE7141"/>
    <w:rsid w:val="00EE7E45"/>
    <w:rsid w:val="00EF118D"/>
    <w:rsid w:val="00EF4098"/>
    <w:rsid w:val="00EF5706"/>
    <w:rsid w:val="00EF579F"/>
    <w:rsid w:val="00EF59EB"/>
    <w:rsid w:val="00EF6236"/>
    <w:rsid w:val="00EF6482"/>
    <w:rsid w:val="00EF6B00"/>
    <w:rsid w:val="00EF759F"/>
    <w:rsid w:val="00EF7E26"/>
    <w:rsid w:val="00F00644"/>
    <w:rsid w:val="00F03962"/>
    <w:rsid w:val="00F05D22"/>
    <w:rsid w:val="00F06C8C"/>
    <w:rsid w:val="00F10225"/>
    <w:rsid w:val="00F119E3"/>
    <w:rsid w:val="00F12248"/>
    <w:rsid w:val="00F12B3F"/>
    <w:rsid w:val="00F13B74"/>
    <w:rsid w:val="00F153F9"/>
    <w:rsid w:val="00F16BCA"/>
    <w:rsid w:val="00F1750A"/>
    <w:rsid w:val="00F20F77"/>
    <w:rsid w:val="00F21E27"/>
    <w:rsid w:val="00F25DFA"/>
    <w:rsid w:val="00F276DC"/>
    <w:rsid w:val="00F27957"/>
    <w:rsid w:val="00F27D2C"/>
    <w:rsid w:val="00F3072D"/>
    <w:rsid w:val="00F31891"/>
    <w:rsid w:val="00F31C4A"/>
    <w:rsid w:val="00F3243D"/>
    <w:rsid w:val="00F3250C"/>
    <w:rsid w:val="00F32708"/>
    <w:rsid w:val="00F334D9"/>
    <w:rsid w:val="00F3591A"/>
    <w:rsid w:val="00F35FBE"/>
    <w:rsid w:val="00F37491"/>
    <w:rsid w:val="00F37631"/>
    <w:rsid w:val="00F3780D"/>
    <w:rsid w:val="00F37CEE"/>
    <w:rsid w:val="00F4048E"/>
    <w:rsid w:val="00F4092F"/>
    <w:rsid w:val="00F40F36"/>
    <w:rsid w:val="00F420D7"/>
    <w:rsid w:val="00F439A6"/>
    <w:rsid w:val="00F43BFE"/>
    <w:rsid w:val="00F443DA"/>
    <w:rsid w:val="00F446DE"/>
    <w:rsid w:val="00F47542"/>
    <w:rsid w:val="00F4757F"/>
    <w:rsid w:val="00F5051E"/>
    <w:rsid w:val="00F50617"/>
    <w:rsid w:val="00F51E63"/>
    <w:rsid w:val="00F5604A"/>
    <w:rsid w:val="00F56904"/>
    <w:rsid w:val="00F57DD8"/>
    <w:rsid w:val="00F62A0E"/>
    <w:rsid w:val="00F63B1D"/>
    <w:rsid w:val="00F6401F"/>
    <w:rsid w:val="00F6410D"/>
    <w:rsid w:val="00F64415"/>
    <w:rsid w:val="00F64BE3"/>
    <w:rsid w:val="00F64C8F"/>
    <w:rsid w:val="00F64E44"/>
    <w:rsid w:val="00F658A4"/>
    <w:rsid w:val="00F65BD8"/>
    <w:rsid w:val="00F65FC8"/>
    <w:rsid w:val="00F66B1D"/>
    <w:rsid w:val="00F67135"/>
    <w:rsid w:val="00F74263"/>
    <w:rsid w:val="00F74834"/>
    <w:rsid w:val="00F751B0"/>
    <w:rsid w:val="00F75F39"/>
    <w:rsid w:val="00F80A9A"/>
    <w:rsid w:val="00F83100"/>
    <w:rsid w:val="00F83987"/>
    <w:rsid w:val="00F85971"/>
    <w:rsid w:val="00F866D0"/>
    <w:rsid w:val="00F87963"/>
    <w:rsid w:val="00F906D5"/>
    <w:rsid w:val="00F91D87"/>
    <w:rsid w:val="00F91EB0"/>
    <w:rsid w:val="00F9256C"/>
    <w:rsid w:val="00F931BC"/>
    <w:rsid w:val="00F938CA"/>
    <w:rsid w:val="00F93A31"/>
    <w:rsid w:val="00F9686C"/>
    <w:rsid w:val="00F96A8D"/>
    <w:rsid w:val="00FA09FF"/>
    <w:rsid w:val="00FA1C8A"/>
    <w:rsid w:val="00FA2140"/>
    <w:rsid w:val="00FA2C02"/>
    <w:rsid w:val="00FA3EA0"/>
    <w:rsid w:val="00FA4A9D"/>
    <w:rsid w:val="00FA53A5"/>
    <w:rsid w:val="00FA5537"/>
    <w:rsid w:val="00FA571D"/>
    <w:rsid w:val="00FB0725"/>
    <w:rsid w:val="00FB0C69"/>
    <w:rsid w:val="00FB11AA"/>
    <w:rsid w:val="00FB14BD"/>
    <w:rsid w:val="00FB19AA"/>
    <w:rsid w:val="00FB3718"/>
    <w:rsid w:val="00FB3F82"/>
    <w:rsid w:val="00FB4039"/>
    <w:rsid w:val="00FB40F5"/>
    <w:rsid w:val="00FB725B"/>
    <w:rsid w:val="00FC064E"/>
    <w:rsid w:val="00FC0937"/>
    <w:rsid w:val="00FC0A7C"/>
    <w:rsid w:val="00FC1490"/>
    <w:rsid w:val="00FC19F3"/>
    <w:rsid w:val="00FC1A6A"/>
    <w:rsid w:val="00FC21B2"/>
    <w:rsid w:val="00FC3EDE"/>
    <w:rsid w:val="00FC42CD"/>
    <w:rsid w:val="00FC56F2"/>
    <w:rsid w:val="00FC5C35"/>
    <w:rsid w:val="00FC7A66"/>
    <w:rsid w:val="00FC7DBD"/>
    <w:rsid w:val="00FD05ED"/>
    <w:rsid w:val="00FD063E"/>
    <w:rsid w:val="00FD297E"/>
    <w:rsid w:val="00FD5023"/>
    <w:rsid w:val="00FD64DD"/>
    <w:rsid w:val="00FD69EB"/>
    <w:rsid w:val="00FD70DA"/>
    <w:rsid w:val="00FE0929"/>
    <w:rsid w:val="00FE0A01"/>
    <w:rsid w:val="00FE20B5"/>
    <w:rsid w:val="00FE4C04"/>
    <w:rsid w:val="00FE4F64"/>
    <w:rsid w:val="00FE5A8D"/>
    <w:rsid w:val="00FE5D50"/>
    <w:rsid w:val="00FE676C"/>
    <w:rsid w:val="00FE6A5C"/>
    <w:rsid w:val="00FE7999"/>
    <w:rsid w:val="00FE7E96"/>
    <w:rsid w:val="00FE7F95"/>
    <w:rsid w:val="00FF0289"/>
    <w:rsid w:val="00FF0982"/>
    <w:rsid w:val="00FF2553"/>
    <w:rsid w:val="00FF28C5"/>
    <w:rsid w:val="00FF2CFE"/>
    <w:rsid w:val="00FF38C9"/>
    <w:rsid w:val="00FF3C44"/>
    <w:rsid w:val="00FF408E"/>
    <w:rsid w:val="00FF6DDC"/>
    <w:rsid w:val="00FF76A4"/>
    <w:rsid w:val="026D2994"/>
    <w:rsid w:val="03DF1E2D"/>
    <w:rsid w:val="03E7F0ED"/>
    <w:rsid w:val="06788A05"/>
    <w:rsid w:val="073460F4"/>
    <w:rsid w:val="09204852"/>
    <w:rsid w:val="0971536B"/>
    <w:rsid w:val="0C55148C"/>
    <w:rsid w:val="0C5CD9B1"/>
    <w:rsid w:val="0C6E0A10"/>
    <w:rsid w:val="0DD5E599"/>
    <w:rsid w:val="0DDD3AE3"/>
    <w:rsid w:val="0F5D35B8"/>
    <w:rsid w:val="14AB40CB"/>
    <w:rsid w:val="168EFE8C"/>
    <w:rsid w:val="16BD99F6"/>
    <w:rsid w:val="17368354"/>
    <w:rsid w:val="1D26F552"/>
    <w:rsid w:val="2C67F292"/>
    <w:rsid w:val="2D8F00F1"/>
    <w:rsid w:val="2F87ED01"/>
    <w:rsid w:val="314A0407"/>
    <w:rsid w:val="31C60475"/>
    <w:rsid w:val="32AB925B"/>
    <w:rsid w:val="330812A6"/>
    <w:rsid w:val="3333151C"/>
    <w:rsid w:val="35AC4BDF"/>
    <w:rsid w:val="35FB868D"/>
    <w:rsid w:val="3A5ECE55"/>
    <w:rsid w:val="3ACACD2A"/>
    <w:rsid w:val="3D537436"/>
    <w:rsid w:val="4008DE65"/>
    <w:rsid w:val="42F61FA7"/>
    <w:rsid w:val="457DF1B5"/>
    <w:rsid w:val="47681FAB"/>
    <w:rsid w:val="49033694"/>
    <w:rsid w:val="4D49F0FC"/>
    <w:rsid w:val="4D918B9F"/>
    <w:rsid w:val="500D1A73"/>
    <w:rsid w:val="50A5E10E"/>
    <w:rsid w:val="5296081C"/>
    <w:rsid w:val="529D7E53"/>
    <w:rsid w:val="53DD4BF0"/>
    <w:rsid w:val="545DE22D"/>
    <w:rsid w:val="57B0D9A7"/>
    <w:rsid w:val="5854CDB3"/>
    <w:rsid w:val="59763820"/>
    <w:rsid w:val="5B82CED6"/>
    <w:rsid w:val="5BFB80DC"/>
    <w:rsid w:val="622409E7"/>
    <w:rsid w:val="629A3866"/>
    <w:rsid w:val="62A17337"/>
    <w:rsid w:val="656FD9F4"/>
    <w:rsid w:val="66DD2E09"/>
    <w:rsid w:val="6922CE16"/>
    <w:rsid w:val="6CB0AA15"/>
    <w:rsid w:val="6CC81B03"/>
    <w:rsid w:val="70AA26AB"/>
    <w:rsid w:val="70D2619C"/>
    <w:rsid w:val="72A48628"/>
    <w:rsid w:val="74768B51"/>
    <w:rsid w:val="7756634C"/>
    <w:rsid w:val="775D9B92"/>
    <w:rsid w:val="7858EC14"/>
    <w:rsid w:val="7BD50FAE"/>
    <w:rsid w:val="7CED3789"/>
    <w:rsid w:val="7D0EF4E6"/>
    <w:rsid w:val="7D180EEB"/>
    <w:rsid w:val="7D457FAB"/>
    <w:rsid w:val="7ED3A1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EF2EDA"/>
  <w15:docId w15:val="{6E426464-E6E2-466B-87E4-166739AD6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948B1"/>
    <w:pPr>
      <w:jc w:val="both"/>
    </w:pPr>
    <w:rPr>
      <w:rFonts w:ascii="Arial" w:hAnsi="Arial"/>
      <w:szCs w:val="22"/>
      <w:lang w:eastAsia="en-US"/>
    </w:rPr>
  </w:style>
  <w:style w:type="paragraph" w:styleId="Heading1">
    <w:name w:val="heading 1"/>
    <w:next w:val="Normal"/>
    <w:link w:val="Heading1Char"/>
    <w:qFormat/>
    <w:rsid w:val="00DF5970"/>
    <w:pPr>
      <w:keepNext/>
      <w:keepLines/>
      <w:spacing w:before="480"/>
      <w:outlineLvl w:val="0"/>
    </w:pPr>
    <w:rPr>
      <w:rFonts w:ascii="Arial" w:hAnsi="Arial"/>
      <w:bCs/>
      <w:sz w:val="24"/>
      <w:szCs w:val="28"/>
      <w:lang w:eastAsia="en-US"/>
    </w:rPr>
  </w:style>
  <w:style w:type="paragraph" w:styleId="Heading2">
    <w:name w:val="heading 2"/>
    <w:basedOn w:val="Normal"/>
    <w:next w:val="Normal"/>
    <w:qFormat/>
    <w:locked/>
    <w:rsid w:val="00743C02"/>
    <w:pPr>
      <w:keepNext/>
      <w:spacing w:before="240" w:after="60"/>
      <w:outlineLvl w:val="1"/>
    </w:pPr>
    <w:rPr>
      <w:rFonts w:cs="Arial"/>
      <w:b/>
      <w:bCs/>
      <w:i/>
      <w:iCs/>
      <w:sz w:val="28"/>
      <w:szCs w:val="28"/>
    </w:rPr>
  </w:style>
  <w:style w:type="paragraph" w:styleId="Heading3">
    <w:name w:val="heading 3"/>
    <w:basedOn w:val="Normal"/>
    <w:next w:val="Normal"/>
    <w:qFormat/>
    <w:locked/>
    <w:rsid w:val="001376DC"/>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rsid w:val="00701E3E"/>
    <w:rPr>
      <w:rFonts w:ascii="Tahoma" w:hAnsi="Tahoma" w:cs="Tahoma"/>
      <w:sz w:val="16"/>
      <w:szCs w:val="16"/>
    </w:rPr>
  </w:style>
  <w:style w:type="character" w:customStyle="1" w:styleId="BalloonTextChar">
    <w:name w:val="Balloon Text Char"/>
    <w:link w:val="BalloonText"/>
    <w:semiHidden/>
    <w:locked/>
    <w:rsid w:val="00701E3E"/>
    <w:rPr>
      <w:rFonts w:ascii="Tahoma" w:hAnsi="Tahoma" w:cs="Tahoma"/>
      <w:sz w:val="16"/>
      <w:szCs w:val="16"/>
    </w:rPr>
  </w:style>
  <w:style w:type="paragraph" w:customStyle="1" w:styleId="FPCRParagraphText">
    <w:name w:val="_ FPCR  Paragraph Text"/>
    <w:link w:val="FPCRParagraphTextChar"/>
    <w:qFormat/>
    <w:rsid w:val="00FD297E"/>
    <w:pPr>
      <w:numPr>
        <w:ilvl w:val="1"/>
        <w:numId w:val="27"/>
      </w:numPr>
      <w:spacing w:before="120" w:after="120" w:line="300" w:lineRule="atLeast"/>
      <w:jc w:val="both"/>
    </w:pPr>
    <w:rPr>
      <w:rFonts w:ascii="Exo 2 Medium" w:hAnsi="Exo 2 Medium" w:cs="Arial"/>
      <w:lang w:eastAsia="en-US"/>
    </w:rPr>
  </w:style>
  <w:style w:type="paragraph" w:customStyle="1" w:styleId="FPCRPictureReference">
    <w:name w:val="_FPCR Picture Reference"/>
    <w:basedOn w:val="Normal"/>
    <w:rsid w:val="00A948B1"/>
    <w:pPr>
      <w:spacing w:before="120" w:after="120" w:line="300" w:lineRule="atLeast"/>
      <w:ind w:left="737"/>
      <w:contextualSpacing/>
    </w:pPr>
    <w:rPr>
      <w:rFonts w:ascii="Exo 2 Medium" w:hAnsi="Exo 2 Medium" w:cs="Arial"/>
      <w:b/>
      <w:sz w:val="18"/>
      <w:szCs w:val="18"/>
    </w:rPr>
  </w:style>
  <w:style w:type="paragraph" w:styleId="Header">
    <w:name w:val="header"/>
    <w:basedOn w:val="Normal"/>
    <w:link w:val="HeaderChar"/>
    <w:uiPriority w:val="99"/>
    <w:rsid w:val="00F6401F"/>
    <w:pPr>
      <w:tabs>
        <w:tab w:val="center" w:pos="4513"/>
        <w:tab w:val="right" w:pos="9026"/>
      </w:tabs>
    </w:pPr>
  </w:style>
  <w:style w:type="character" w:customStyle="1" w:styleId="HeaderChar">
    <w:name w:val="Header Char"/>
    <w:link w:val="Header"/>
    <w:uiPriority w:val="99"/>
    <w:locked/>
    <w:rsid w:val="00F6401F"/>
    <w:rPr>
      <w:rFonts w:ascii="Calibri" w:hAnsi="Calibri" w:cs="Times New Roman"/>
    </w:rPr>
  </w:style>
  <w:style w:type="paragraph" w:styleId="Footer">
    <w:name w:val="footer"/>
    <w:basedOn w:val="Normal"/>
    <w:link w:val="FooterChar"/>
    <w:rsid w:val="00F6401F"/>
    <w:pPr>
      <w:tabs>
        <w:tab w:val="center" w:pos="4513"/>
        <w:tab w:val="right" w:pos="9026"/>
      </w:tabs>
    </w:pPr>
  </w:style>
  <w:style w:type="character" w:customStyle="1" w:styleId="FooterChar">
    <w:name w:val="Footer Char"/>
    <w:link w:val="Footer"/>
    <w:locked/>
    <w:rsid w:val="00F6401F"/>
    <w:rPr>
      <w:rFonts w:ascii="Calibri" w:hAnsi="Calibri" w:cs="Times New Roman"/>
    </w:rPr>
  </w:style>
  <w:style w:type="paragraph" w:customStyle="1" w:styleId="FPCRParaHead2">
    <w:name w:val="_ FPCR Para Head 2"/>
    <w:next w:val="FPCRParagraphText"/>
    <w:link w:val="FPCRParaHead2Char"/>
    <w:qFormat/>
    <w:rsid w:val="00FD297E"/>
    <w:pPr>
      <w:spacing w:before="240" w:after="240"/>
      <w:ind w:left="737"/>
      <w:outlineLvl w:val="1"/>
    </w:pPr>
    <w:rPr>
      <w:rFonts w:ascii="Exo 2 ExtraBold" w:hAnsi="Exo 2 ExtraBold" w:cs="Arial"/>
      <w:lang w:eastAsia="en-US"/>
    </w:rPr>
  </w:style>
  <w:style w:type="paragraph" w:customStyle="1" w:styleId="FPCRTableTitle">
    <w:name w:val="FPCR Table Title"/>
    <w:basedOn w:val="Normal"/>
    <w:rsid w:val="00A948B1"/>
    <w:pPr>
      <w:spacing w:before="360"/>
    </w:pPr>
    <w:rPr>
      <w:rFonts w:ascii="Exo 2 Medium" w:hAnsi="Exo 2 Medium" w:cs="Arial"/>
      <w:b/>
      <w:sz w:val="18"/>
      <w:szCs w:val="18"/>
    </w:rPr>
  </w:style>
  <w:style w:type="character" w:styleId="Hyperlink">
    <w:name w:val="Hyperlink"/>
    <w:uiPriority w:val="99"/>
    <w:rsid w:val="00F420D7"/>
    <w:rPr>
      <w:rFonts w:cs="Times New Roman"/>
      <w:color w:val="0000FF"/>
      <w:u w:val="single"/>
    </w:rPr>
  </w:style>
  <w:style w:type="paragraph" w:customStyle="1" w:styleId="FPCRParaHead1">
    <w:name w:val="_ FPCR Para Head 1"/>
    <w:qFormat/>
    <w:rsid w:val="00FD297E"/>
    <w:pPr>
      <w:numPr>
        <w:numId w:val="27"/>
      </w:numPr>
      <w:spacing w:before="240" w:after="120" w:line="300" w:lineRule="atLeast"/>
      <w:outlineLvl w:val="0"/>
    </w:pPr>
    <w:rPr>
      <w:rFonts w:ascii="Exo 2 ExtraBold" w:hAnsi="Exo 2 ExtraBold" w:cs="Arial"/>
      <w:caps/>
      <w:sz w:val="22"/>
      <w:lang w:eastAsia="en-US"/>
    </w:rPr>
  </w:style>
  <w:style w:type="character" w:customStyle="1" w:styleId="FPCRPageNo">
    <w:name w:val="FPCR Page No"/>
    <w:rsid w:val="00A948B1"/>
    <w:rPr>
      <w:rFonts w:ascii="Exo 2 ExtraBold" w:hAnsi="Exo 2 ExtraBold"/>
      <w:color w:val="auto"/>
      <w:sz w:val="16"/>
    </w:rPr>
  </w:style>
  <w:style w:type="paragraph" w:customStyle="1" w:styleId="FPCRQuote">
    <w:name w:val="_FPCR Quote"/>
    <w:basedOn w:val="FPCRParagraphText"/>
    <w:rsid w:val="00721288"/>
    <w:pPr>
      <w:numPr>
        <w:ilvl w:val="0"/>
        <w:numId w:val="0"/>
      </w:numPr>
      <w:ind w:left="737"/>
    </w:pPr>
    <w:rPr>
      <w:i/>
    </w:rPr>
  </w:style>
  <w:style w:type="paragraph" w:customStyle="1" w:styleId="FPCRTableContents">
    <w:name w:val="FPCR Table Contents"/>
    <w:basedOn w:val="Normal"/>
    <w:rsid w:val="00A948B1"/>
    <w:pPr>
      <w:spacing w:line="260" w:lineRule="atLeast"/>
      <w:ind w:left="34"/>
      <w:jc w:val="left"/>
    </w:pPr>
    <w:rPr>
      <w:rFonts w:ascii="Exo 2 Medium" w:hAnsi="Exo 2 Medium" w:cs="Arial"/>
      <w:sz w:val="18"/>
      <w:szCs w:val="18"/>
    </w:rPr>
  </w:style>
  <w:style w:type="paragraph" w:customStyle="1" w:styleId="FPCRNormalText">
    <w:name w:val="FPCR Normal Text"/>
    <w:link w:val="FPCRNormalTextChar"/>
    <w:rsid w:val="00A948B1"/>
    <w:pPr>
      <w:ind w:left="737"/>
    </w:pPr>
    <w:rPr>
      <w:rFonts w:ascii="Exo 2 Medium" w:hAnsi="Exo 2 Medium" w:cs="Arial"/>
      <w:lang w:eastAsia="en-US"/>
    </w:rPr>
  </w:style>
  <w:style w:type="character" w:customStyle="1" w:styleId="Heading1Char">
    <w:name w:val="Heading 1 Char"/>
    <w:link w:val="Heading1"/>
    <w:locked/>
    <w:rsid w:val="00FE0929"/>
    <w:rPr>
      <w:rFonts w:ascii="Arial" w:hAnsi="Arial"/>
      <w:bCs/>
      <w:sz w:val="24"/>
      <w:szCs w:val="28"/>
      <w:lang w:val="en-GB" w:eastAsia="en-US" w:bidi="ar-SA"/>
    </w:rPr>
  </w:style>
  <w:style w:type="paragraph" w:customStyle="1" w:styleId="FPCRParagraphnonumber">
    <w:name w:val="_ FPCR Paragraph (no number)"/>
    <w:basedOn w:val="FPCRParagraphText"/>
    <w:next w:val="FPCRParagraphText"/>
    <w:link w:val="FPCRParagraphnonumberChar"/>
    <w:rsid w:val="00721288"/>
    <w:pPr>
      <w:numPr>
        <w:ilvl w:val="0"/>
        <w:numId w:val="0"/>
      </w:numPr>
      <w:ind w:left="737"/>
    </w:pPr>
  </w:style>
  <w:style w:type="paragraph" w:customStyle="1" w:styleId="FPCRFooter">
    <w:name w:val="FPCR Footer"/>
    <w:basedOn w:val="Footer"/>
    <w:rsid w:val="00A948B1"/>
    <w:pPr>
      <w:tabs>
        <w:tab w:val="clear" w:pos="9026"/>
        <w:tab w:val="right" w:pos="9356"/>
      </w:tabs>
      <w:ind w:left="737"/>
    </w:pPr>
    <w:rPr>
      <w:rFonts w:ascii="Exo 2 Medium" w:hAnsi="Exo 2 Medium" w:cs="Arial"/>
      <w:sz w:val="12"/>
      <w:szCs w:val="16"/>
    </w:rPr>
  </w:style>
  <w:style w:type="paragraph" w:customStyle="1" w:styleId="FPCRContentsHeader">
    <w:name w:val="FPCR Contents Header"/>
    <w:basedOn w:val="Normal"/>
    <w:link w:val="FPCRContentsHeaderChar"/>
    <w:rsid w:val="00A948B1"/>
    <w:pPr>
      <w:spacing w:before="120" w:line="300" w:lineRule="atLeast"/>
      <w:ind w:left="737"/>
    </w:pPr>
    <w:rPr>
      <w:rFonts w:ascii="Exo 2 ExtraBold" w:hAnsi="Exo 2 ExtraBold" w:cs="Arial"/>
      <w:caps/>
      <w:szCs w:val="20"/>
    </w:rPr>
  </w:style>
  <w:style w:type="paragraph" w:customStyle="1" w:styleId="FPCRContentsList">
    <w:name w:val="FPCR Contents List"/>
    <w:basedOn w:val="Normal"/>
    <w:next w:val="Normal"/>
    <w:link w:val="FPCRContentsListCharChar"/>
    <w:rsid w:val="00A948B1"/>
    <w:pPr>
      <w:spacing w:before="120" w:after="120" w:line="300" w:lineRule="atLeast"/>
      <w:ind w:left="737"/>
    </w:pPr>
    <w:rPr>
      <w:rFonts w:ascii="Exo 2 Medium" w:hAnsi="Exo 2 Medium" w:cs="Arial"/>
      <w:szCs w:val="20"/>
    </w:rPr>
  </w:style>
  <w:style w:type="paragraph" w:customStyle="1" w:styleId="FPCRPageHeader">
    <w:name w:val="FPCR Page Header"/>
    <w:rsid w:val="00A948B1"/>
    <w:pPr>
      <w:pBdr>
        <w:bottom w:val="single" w:sz="18" w:space="6" w:color="808080"/>
      </w:pBdr>
      <w:tabs>
        <w:tab w:val="right" w:pos="8532"/>
      </w:tabs>
      <w:ind w:left="737"/>
    </w:pPr>
    <w:rPr>
      <w:rFonts w:ascii="Exo 2 ExtraBold" w:hAnsi="Exo 2 ExtraBold"/>
      <w:color w:val="808080"/>
      <w:sz w:val="16"/>
      <w:szCs w:val="16"/>
      <w:lang w:eastAsia="en-US"/>
    </w:rPr>
  </w:style>
  <w:style w:type="paragraph" w:customStyle="1" w:styleId="FPCRCoverLine1">
    <w:name w:val="FPCR Cover Line 1"/>
    <w:basedOn w:val="Normal"/>
    <w:rsid w:val="00A948B1"/>
    <w:pPr>
      <w:spacing w:line="480" w:lineRule="auto"/>
      <w:jc w:val="right"/>
    </w:pPr>
    <w:rPr>
      <w:rFonts w:ascii="Exo 2 Medium" w:hAnsi="Exo 2 Medium" w:cs="Arial"/>
      <w:sz w:val="24"/>
      <w:szCs w:val="24"/>
    </w:rPr>
  </w:style>
  <w:style w:type="paragraph" w:customStyle="1" w:styleId="FPCRCoverLine2">
    <w:name w:val="FPCR Cover Line 2"/>
    <w:basedOn w:val="Normal"/>
    <w:rsid w:val="00A948B1"/>
    <w:pPr>
      <w:spacing w:line="480" w:lineRule="auto"/>
      <w:jc w:val="right"/>
    </w:pPr>
    <w:rPr>
      <w:rFonts w:ascii="Exo 2 Medium" w:hAnsi="Exo 2 Medium" w:cs="Arial"/>
      <w:b/>
      <w:sz w:val="28"/>
      <w:szCs w:val="28"/>
    </w:rPr>
  </w:style>
  <w:style w:type="paragraph" w:customStyle="1" w:styleId="FPCRCoverLine3">
    <w:name w:val="FPCR Cover Line 3"/>
    <w:basedOn w:val="Normal"/>
    <w:rsid w:val="00A948B1"/>
    <w:pPr>
      <w:spacing w:line="480" w:lineRule="auto"/>
      <w:jc w:val="right"/>
    </w:pPr>
    <w:rPr>
      <w:rFonts w:ascii="Exo 2 ExtraBold" w:hAnsi="Exo 2 ExtraBold" w:cs="Arial"/>
      <w:sz w:val="28"/>
      <w:szCs w:val="28"/>
    </w:rPr>
  </w:style>
  <w:style w:type="paragraph" w:customStyle="1" w:styleId="FPCRCoverLine4">
    <w:name w:val="FPCR Cover Line 4"/>
    <w:basedOn w:val="Normal"/>
    <w:rsid w:val="00A948B1"/>
    <w:pPr>
      <w:spacing w:line="480" w:lineRule="auto"/>
      <w:jc w:val="right"/>
    </w:pPr>
    <w:rPr>
      <w:rFonts w:ascii="Exo 2 Medium" w:hAnsi="Exo 2 Medium" w:cs="Arial"/>
    </w:rPr>
  </w:style>
  <w:style w:type="paragraph" w:customStyle="1" w:styleId="FPCRParaHead3">
    <w:name w:val="_ FPCR Para Head 3"/>
    <w:next w:val="FPCRParagraphText"/>
    <w:link w:val="FPCRParaHead3Char"/>
    <w:qFormat/>
    <w:rsid w:val="00A948B1"/>
    <w:pPr>
      <w:spacing w:before="360" w:after="120"/>
      <w:ind w:left="737"/>
      <w:outlineLvl w:val="2"/>
    </w:pPr>
    <w:rPr>
      <w:rFonts w:ascii="Exo 2 Medium" w:hAnsi="Exo 2 Medium" w:cs="Arial"/>
      <w:b/>
      <w:lang w:eastAsia="en-US"/>
    </w:rPr>
  </w:style>
  <w:style w:type="numbering" w:customStyle="1" w:styleId="Style1">
    <w:name w:val="Style1"/>
    <w:rsid w:val="00CA3013"/>
    <w:pPr>
      <w:numPr>
        <w:numId w:val="1"/>
      </w:numPr>
    </w:pPr>
  </w:style>
  <w:style w:type="character" w:customStyle="1" w:styleId="FPCRContentsListCharChar">
    <w:name w:val="FPCR Contents List Char Char"/>
    <w:link w:val="FPCRContentsList"/>
    <w:rsid w:val="00A948B1"/>
    <w:rPr>
      <w:rFonts w:ascii="Exo 2 Medium" w:hAnsi="Exo 2 Medium" w:cs="Arial"/>
      <w:lang w:eastAsia="en-US"/>
    </w:rPr>
  </w:style>
  <w:style w:type="paragraph" w:customStyle="1" w:styleId="FPCRCopyright">
    <w:name w:val="FPCR Copyright"/>
    <w:basedOn w:val="FPCRNormalText"/>
    <w:rsid w:val="00A948B1"/>
    <w:pPr>
      <w:jc w:val="both"/>
    </w:pPr>
    <w:rPr>
      <w:color w:val="333333"/>
      <w:sz w:val="18"/>
    </w:rPr>
  </w:style>
  <w:style w:type="table" w:customStyle="1" w:styleId="FPCRTable">
    <w:name w:val="_FPCR Table"/>
    <w:basedOn w:val="TableProfessional"/>
    <w:rsid w:val="00A948B1"/>
    <w:pPr>
      <w:jc w:val="left"/>
    </w:pPr>
    <w:rPr>
      <w:rFonts w:ascii="Exo 2 Medium" w:hAnsi="Exo 2 Medium"/>
      <w:sz w:val="18"/>
    </w:rPr>
    <w:tblPr>
      <w:tblInd w:w="85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57" w:type="dxa"/>
        <w:bottom w:w="57" w:type="dxa"/>
      </w:tblCellMar>
    </w:tblPr>
    <w:trPr>
      <w:cantSplit/>
    </w:trPr>
    <w:tblStylePr w:type="firstRow">
      <w:rPr>
        <w:rFonts w:ascii="Arial" w:hAnsi="Arial"/>
        <w:b/>
        <w:bCs/>
        <w:color w:val="auto"/>
        <w:sz w:val="18"/>
      </w:rPr>
      <w:tblPr/>
      <w:trPr>
        <w:cantSplit w:val="0"/>
        <w:tblHeader/>
      </w:trPr>
      <w:tcPr>
        <w:tcBorders>
          <w:tl2br w:val="none" w:sz="0" w:space="0" w:color="auto"/>
          <w:tr2bl w:val="none" w:sz="0" w:space="0" w:color="auto"/>
        </w:tcBorders>
        <w:shd w:val="clear" w:color="auto" w:fill="D9D9D9"/>
      </w:tcPr>
    </w:tblStylePr>
  </w:style>
  <w:style w:type="character" w:customStyle="1" w:styleId="FPCRParaHead3Char">
    <w:name w:val="_ FPCR Para Head 3 Char"/>
    <w:link w:val="FPCRParaHead3"/>
    <w:rsid w:val="00A948B1"/>
    <w:rPr>
      <w:rFonts w:ascii="Exo 2 Medium" w:hAnsi="Exo 2 Medium" w:cs="Arial"/>
      <w:b/>
      <w:lang w:eastAsia="en-US"/>
    </w:rPr>
  </w:style>
  <w:style w:type="table" w:styleId="TableProfessional">
    <w:name w:val="Table Professional"/>
    <w:basedOn w:val="TableNormal"/>
    <w:rsid w:val="00A1198B"/>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FPCRParaHead4">
    <w:name w:val="_ FPCR Para Head 4"/>
    <w:basedOn w:val="FPCRParaHead3"/>
    <w:next w:val="FPCRParagraphText"/>
    <w:rsid w:val="0033599A"/>
    <w:pPr>
      <w:outlineLvl w:val="3"/>
    </w:pPr>
    <w:rPr>
      <w:b w:val="0"/>
      <w:u w:val="single"/>
    </w:rPr>
  </w:style>
  <w:style w:type="paragraph" w:customStyle="1" w:styleId="FPCRTableReference">
    <w:name w:val="_FPCR Table Reference"/>
    <w:link w:val="FPCRTableReferenceChar"/>
    <w:qFormat/>
    <w:rsid w:val="00D25A0A"/>
    <w:pPr>
      <w:spacing w:before="240" w:after="120"/>
      <w:ind w:left="737"/>
    </w:pPr>
    <w:rPr>
      <w:rFonts w:ascii="Exo 2 ExtraBold" w:hAnsi="Exo 2 ExtraBold" w:cs="Arial"/>
      <w:b/>
      <w:sz w:val="18"/>
      <w:szCs w:val="18"/>
      <w:lang w:eastAsia="en-US"/>
    </w:rPr>
  </w:style>
  <w:style w:type="paragraph" w:customStyle="1" w:styleId="FPCRParagraphList">
    <w:name w:val="_ FPCR Paragraph List"/>
    <w:basedOn w:val="FPCRParagraphText"/>
    <w:rsid w:val="000768E4"/>
    <w:pPr>
      <w:numPr>
        <w:ilvl w:val="0"/>
        <w:numId w:val="3"/>
      </w:numPr>
    </w:pPr>
  </w:style>
  <w:style w:type="paragraph" w:styleId="TOC2">
    <w:name w:val="toc 2"/>
    <w:basedOn w:val="FPCRNormalText"/>
    <w:next w:val="Normal"/>
    <w:locked/>
    <w:rsid w:val="00830592"/>
    <w:pPr>
      <w:spacing w:before="120" w:line="300" w:lineRule="atLeast"/>
      <w:ind w:left="1304"/>
    </w:pPr>
  </w:style>
  <w:style w:type="paragraph" w:styleId="TOC1">
    <w:name w:val="toc 1"/>
    <w:basedOn w:val="FPCRNormalText"/>
    <w:next w:val="Normal"/>
    <w:uiPriority w:val="39"/>
    <w:locked/>
    <w:rsid w:val="00FB0725"/>
    <w:pPr>
      <w:spacing w:before="240" w:after="120" w:line="300" w:lineRule="atLeast"/>
      <w:ind w:left="1304" w:hanging="567"/>
    </w:pPr>
    <w:rPr>
      <w:caps/>
    </w:rPr>
  </w:style>
  <w:style w:type="paragraph" w:styleId="TOC3">
    <w:name w:val="toc 3"/>
    <w:basedOn w:val="FPCRNormalText"/>
    <w:next w:val="Normal"/>
    <w:locked/>
    <w:rsid w:val="00830592"/>
    <w:pPr>
      <w:spacing w:line="300" w:lineRule="atLeast"/>
      <w:ind w:left="1588"/>
    </w:pPr>
  </w:style>
  <w:style w:type="paragraph" w:styleId="TOC4">
    <w:name w:val="toc 4"/>
    <w:basedOn w:val="Normal"/>
    <w:next w:val="Normal"/>
    <w:autoRedefine/>
    <w:semiHidden/>
    <w:locked/>
    <w:rsid w:val="001376DC"/>
    <w:pPr>
      <w:ind w:left="600"/>
    </w:pPr>
  </w:style>
  <w:style w:type="character" w:customStyle="1" w:styleId="FPCRContentsHeaderChar">
    <w:name w:val="FPCR Contents Header Char"/>
    <w:link w:val="FPCRContentsHeader"/>
    <w:rsid w:val="00A948B1"/>
    <w:rPr>
      <w:rFonts w:ascii="Exo 2 ExtraBold" w:hAnsi="Exo 2 ExtraBold" w:cs="Arial"/>
      <w:caps/>
      <w:lang w:eastAsia="en-US"/>
    </w:rPr>
  </w:style>
  <w:style w:type="paragraph" w:styleId="Index1">
    <w:name w:val="index 1"/>
    <w:basedOn w:val="Normal"/>
    <w:next w:val="Normal"/>
    <w:autoRedefine/>
    <w:semiHidden/>
    <w:rsid w:val="00C6709F"/>
    <w:pPr>
      <w:ind w:left="200" w:hanging="200"/>
    </w:pPr>
  </w:style>
  <w:style w:type="paragraph" w:customStyle="1" w:styleId="FPCRParagraphBullets">
    <w:name w:val="_ FPCR Paragraph Bullets"/>
    <w:basedOn w:val="FPCRParagraphText"/>
    <w:link w:val="FPCRParagraphBulletsChar"/>
    <w:rsid w:val="00EB0515"/>
    <w:pPr>
      <w:numPr>
        <w:ilvl w:val="0"/>
        <w:numId w:val="4"/>
      </w:numPr>
    </w:pPr>
  </w:style>
  <w:style w:type="character" w:styleId="PageNumber">
    <w:name w:val="page number"/>
    <w:basedOn w:val="DefaultParagraphFont"/>
    <w:rsid w:val="00103A02"/>
  </w:style>
  <w:style w:type="paragraph" w:customStyle="1" w:styleId="Heading41">
    <w:name w:val="Heading 41"/>
    <w:basedOn w:val="Heading3"/>
    <w:link w:val="HEADING4Char"/>
    <w:rsid w:val="00380AD4"/>
    <w:pPr>
      <w:spacing w:before="0" w:after="240"/>
      <w:ind w:left="1134"/>
    </w:pPr>
    <w:rPr>
      <w:rFonts w:eastAsia="Times New Roman"/>
      <w:b w:val="0"/>
      <w:bCs w:val="0"/>
      <w:sz w:val="22"/>
      <w:szCs w:val="22"/>
      <w:u w:val="single"/>
    </w:rPr>
  </w:style>
  <w:style w:type="character" w:customStyle="1" w:styleId="HEADING4Char">
    <w:name w:val="HEADING 4 Char"/>
    <w:link w:val="Heading41"/>
    <w:locked/>
    <w:rsid w:val="00380AD4"/>
    <w:rPr>
      <w:rFonts w:ascii="Arial" w:hAnsi="Arial" w:cs="Arial"/>
      <w:sz w:val="22"/>
      <w:szCs w:val="22"/>
      <w:u w:val="single"/>
      <w:lang w:val="en-GB" w:eastAsia="en-US" w:bidi="ar-SA"/>
    </w:rPr>
  </w:style>
  <w:style w:type="paragraph" w:customStyle="1" w:styleId="Heading21">
    <w:name w:val="Heading 21"/>
    <w:basedOn w:val="Heading2"/>
    <w:link w:val="HEADING2Char"/>
    <w:rsid w:val="00380AD4"/>
    <w:pPr>
      <w:spacing w:before="0" w:after="240" w:line="240" w:lineRule="atLeast"/>
      <w:ind w:left="1134"/>
    </w:pPr>
    <w:rPr>
      <w:rFonts w:ascii="Helvetica" w:eastAsia="Times New Roman" w:hAnsi="Helvetica"/>
      <w:i w:val="0"/>
      <w:iCs w:val="0"/>
      <w:sz w:val="24"/>
      <w:szCs w:val="24"/>
    </w:rPr>
  </w:style>
  <w:style w:type="character" w:customStyle="1" w:styleId="HEADING2Char">
    <w:name w:val="HEADING 2 Char"/>
    <w:link w:val="Heading21"/>
    <w:locked/>
    <w:rsid w:val="00380AD4"/>
    <w:rPr>
      <w:rFonts w:ascii="Helvetica" w:hAnsi="Helvetica" w:cs="Arial"/>
      <w:b/>
      <w:bCs/>
      <w:sz w:val="24"/>
      <w:szCs w:val="24"/>
      <w:lang w:val="en-GB" w:eastAsia="en-US" w:bidi="ar-SA"/>
    </w:rPr>
  </w:style>
  <w:style w:type="paragraph" w:customStyle="1" w:styleId="Heading31">
    <w:name w:val="Heading 31"/>
    <w:basedOn w:val="Heading2"/>
    <w:link w:val="HEADING3Char"/>
    <w:rsid w:val="00380AD4"/>
    <w:pPr>
      <w:spacing w:before="0" w:after="240" w:line="240" w:lineRule="atLeast"/>
      <w:ind w:left="1134"/>
    </w:pPr>
    <w:rPr>
      <w:rFonts w:ascii="Helvetica" w:eastAsia="Times New Roman" w:hAnsi="Helvetica"/>
      <w:i w:val="0"/>
      <w:iCs w:val="0"/>
      <w:sz w:val="22"/>
      <w:szCs w:val="22"/>
    </w:rPr>
  </w:style>
  <w:style w:type="character" w:customStyle="1" w:styleId="HEADING3Char">
    <w:name w:val="HEADING 3 Char"/>
    <w:link w:val="Heading31"/>
    <w:locked/>
    <w:rsid w:val="00380AD4"/>
    <w:rPr>
      <w:rFonts w:ascii="Helvetica" w:hAnsi="Helvetica" w:cs="Arial"/>
      <w:b/>
      <w:bCs/>
      <w:sz w:val="22"/>
      <w:szCs w:val="22"/>
      <w:lang w:val="en-GB" w:eastAsia="en-US" w:bidi="ar-SA"/>
    </w:rPr>
  </w:style>
  <w:style w:type="paragraph" w:customStyle="1" w:styleId="paragraph">
    <w:name w:val="paragraph"/>
    <w:basedOn w:val="BodyTextIndent"/>
    <w:link w:val="paragraphChar"/>
    <w:qFormat/>
    <w:rsid w:val="0080327B"/>
    <w:pPr>
      <w:numPr>
        <w:ilvl w:val="1"/>
        <w:numId w:val="5"/>
      </w:numPr>
      <w:tabs>
        <w:tab w:val="left" w:pos="1134"/>
      </w:tabs>
      <w:spacing w:after="240" w:line="240" w:lineRule="atLeast"/>
    </w:pPr>
    <w:rPr>
      <w:rFonts w:eastAsia="Times New Roman" w:cs="Arial"/>
      <w:szCs w:val="20"/>
    </w:rPr>
  </w:style>
  <w:style w:type="character" w:customStyle="1" w:styleId="paragraphChar">
    <w:name w:val="paragraph Char"/>
    <w:link w:val="paragraph"/>
    <w:locked/>
    <w:rsid w:val="0080327B"/>
    <w:rPr>
      <w:rFonts w:ascii="Arial" w:eastAsia="Times New Roman" w:hAnsi="Arial" w:cs="Arial"/>
      <w:lang w:eastAsia="en-US"/>
    </w:rPr>
  </w:style>
  <w:style w:type="paragraph" w:styleId="BodyTextIndent">
    <w:name w:val="Body Text Indent"/>
    <w:basedOn w:val="Normal"/>
    <w:rsid w:val="0080327B"/>
    <w:pPr>
      <w:spacing w:after="120"/>
      <w:ind w:left="283"/>
    </w:pPr>
  </w:style>
  <w:style w:type="paragraph" w:styleId="NormalIndent">
    <w:name w:val="Normal Indent"/>
    <w:aliases w:val="Normal Indent Char Char Char Char Char,Normal Indent Char Char Char Char Char Char,Normal Indent Char Char Char Char Char Ch"/>
    <w:basedOn w:val="Normal"/>
    <w:rsid w:val="00BA7DE1"/>
    <w:pPr>
      <w:ind w:left="1134"/>
    </w:pPr>
    <w:rPr>
      <w:rFonts w:eastAsia="Times New Roman"/>
      <w:bCs/>
      <w:szCs w:val="20"/>
    </w:rPr>
  </w:style>
  <w:style w:type="paragraph" w:customStyle="1" w:styleId="Default">
    <w:name w:val="Default"/>
    <w:rsid w:val="00771F5D"/>
    <w:pPr>
      <w:autoSpaceDE w:val="0"/>
      <w:autoSpaceDN w:val="0"/>
      <w:adjustRightInd w:val="0"/>
    </w:pPr>
    <w:rPr>
      <w:rFonts w:ascii="Humanist 52 1 BT" w:hAnsi="Humanist 52 1 BT" w:cs="Humanist 52 1 BT"/>
      <w:color w:val="000000"/>
      <w:sz w:val="24"/>
      <w:szCs w:val="24"/>
    </w:rPr>
  </w:style>
  <w:style w:type="paragraph" w:customStyle="1" w:styleId="Pa8">
    <w:name w:val="Pa8"/>
    <w:basedOn w:val="Default"/>
    <w:next w:val="Default"/>
    <w:uiPriority w:val="99"/>
    <w:rsid w:val="00771F5D"/>
    <w:pPr>
      <w:spacing w:line="201" w:lineRule="atLeast"/>
    </w:pPr>
    <w:rPr>
      <w:rFonts w:cs="Times New Roman"/>
      <w:color w:val="auto"/>
    </w:rPr>
  </w:style>
  <w:style w:type="character" w:customStyle="1" w:styleId="A8">
    <w:name w:val="A8"/>
    <w:uiPriority w:val="99"/>
    <w:rsid w:val="00771F5D"/>
    <w:rPr>
      <w:rFonts w:cs="Humanist 52 1 BT"/>
      <w:color w:val="000000"/>
      <w:sz w:val="11"/>
      <w:szCs w:val="11"/>
    </w:rPr>
  </w:style>
  <w:style w:type="paragraph" w:customStyle="1" w:styleId="Pa6">
    <w:name w:val="Pa6"/>
    <w:basedOn w:val="Default"/>
    <w:next w:val="Default"/>
    <w:uiPriority w:val="99"/>
    <w:rsid w:val="00F00644"/>
    <w:pPr>
      <w:spacing w:line="201" w:lineRule="atLeast"/>
    </w:pPr>
    <w:rPr>
      <w:rFonts w:cs="Times New Roman"/>
      <w:color w:val="auto"/>
    </w:rPr>
  </w:style>
  <w:style w:type="paragraph" w:customStyle="1" w:styleId="Pa16">
    <w:name w:val="Pa16"/>
    <w:basedOn w:val="Default"/>
    <w:next w:val="Default"/>
    <w:uiPriority w:val="99"/>
    <w:rsid w:val="00F00644"/>
    <w:pPr>
      <w:spacing w:line="201" w:lineRule="atLeast"/>
    </w:pPr>
    <w:rPr>
      <w:rFonts w:cs="Times New Roman"/>
      <w:color w:val="auto"/>
    </w:rPr>
  </w:style>
  <w:style w:type="character" w:customStyle="1" w:styleId="FPCRParagraphTextChar">
    <w:name w:val="_ FPCR  Paragraph Text Char"/>
    <w:link w:val="FPCRParagraphText"/>
    <w:rsid w:val="00FD297E"/>
    <w:rPr>
      <w:rFonts w:ascii="Exo 2 Medium" w:hAnsi="Exo 2 Medium" w:cs="Arial"/>
      <w:lang w:eastAsia="en-US"/>
    </w:rPr>
  </w:style>
  <w:style w:type="character" w:customStyle="1" w:styleId="FPCRParagraphnonumberChar">
    <w:name w:val="_ FPCR Paragraph (no number) Char"/>
    <w:basedOn w:val="FPCRParagraphTextChar"/>
    <w:link w:val="FPCRParagraphnonumber"/>
    <w:rsid w:val="004A5C83"/>
    <w:rPr>
      <w:rFonts w:ascii="Arial" w:hAnsi="Arial" w:cs="Arial"/>
      <w:lang w:eastAsia="en-US"/>
    </w:rPr>
  </w:style>
  <w:style w:type="character" w:styleId="Strong">
    <w:name w:val="Strong"/>
    <w:uiPriority w:val="22"/>
    <w:qFormat/>
    <w:locked/>
    <w:rsid w:val="00215B66"/>
    <w:rPr>
      <w:b/>
      <w:bCs/>
    </w:rPr>
  </w:style>
  <w:style w:type="paragraph" w:styleId="BodyText">
    <w:name w:val="Body Text"/>
    <w:basedOn w:val="Normal"/>
    <w:link w:val="BodyTextChar"/>
    <w:rsid w:val="009259BF"/>
    <w:pPr>
      <w:spacing w:after="120"/>
    </w:pPr>
  </w:style>
  <w:style w:type="character" w:customStyle="1" w:styleId="BodyTextChar">
    <w:name w:val="Body Text Char"/>
    <w:link w:val="BodyText"/>
    <w:rsid w:val="009259BF"/>
    <w:rPr>
      <w:rFonts w:ascii="Arial" w:hAnsi="Arial"/>
      <w:szCs w:val="22"/>
      <w:lang w:eastAsia="en-US"/>
    </w:rPr>
  </w:style>
  <w:style w:type="paragraph" w:styleId="BodyTextIndent2">
    <w:name w:val="Body Text Indent 2"/>
    <w:basedOn w:val="Normal"/>
    <w:link w:val="BodyTextIndent2Char"/>
    <w:rsid w:val="00B431A0"/>
    <w:pPr>
      <w:spacing w:after="120" w:line="480" w:lineRule="auto"/>
      <w:ind w:left="283"/>
    </w:pPr>
  </w:style>
  <w:style w:type="character" w:customStyle="1" w:styleId="BodyTextIndent2Char">
    <w:name w:val="Body Text Indent 2 Char"/>
    <w:link w:val="BodyTextIndent2"/>
    <w:rsid w:val="00B431A0"/>
    <w:rPr>
      <w:rFonts w:ascii="Arial" w:hAnsi="Arial"/>
      <w:szCs w:val="22"/>
      <w:lang w:eastAsia="en-US"/>
    </w:rPr>
  </w:style>
  <w:style w:type="character" w:customStyle="1" w:styleId="FPCRParagraphBulletsChar">
    <w:name w:val="_ FPCR Paragraph Bullets Char"/>
    <w:link w:val="FPCRParagraphBullets"/>
    <w:locked/>
    <w:rsid w:val="007D4B10"/>
    <w:rPr>
      <w:rFonts w:ascii="Arial" w:hAnsi="Arial" w:cs="Arial"/>
      <w:lang w:eastAsia="en-US"/>
    </w:rPr>
  </w:style>
  <w:style w:type="character" w:styleId="CommentReference">
    <w:name w:val="annotation reference"/>
    <w:basedOn w:val="DefaultParagraphFont"/>
    <w:uiPriority w:val="99"/>
    <w:rsid w:val="00293C76"/>
    <w:rPr>
      <w:sz w:val="16"/>
      <w:szCs w:val="16"/>
    </w:rPr>
  </w:style>
  <w:style w:type="paragraph" w:styleId="CommentText">
    <w:name w:val="annotation text"/>
    <w:basedOn w:val="Normal"/>
    <w:link w:val="CommentTextChar"/>
    <w:uiPriority w:val="99"/>
    <w:rsid w:val="00293C76"/>
    <w:rPr>
      <w:szCs w:val="20"/>
    </w:rPr>
  </w:style>
  <w:style w:type="character" w:customStyle="1" w:styleId="CommentTextChar">
    <w:name w:val="Comment Text Char"/>
    <w:basedOn w:val="DefaultParagraphFont"/>
    <w:link w:val="CommentText"/>
    <w:uiPriority w:val="99"/>
    <w:rsid w:val="00293C76"/>
    <w:rPr>
      <w:rFonts w:ascii="Arial" w:hAnsi="Arial"/>
      <w:lang w:eastAsia="en-US"/>
    </w:rPr>
  </w:style>
  <w:style w:type="paragraph" w:styleId="CommentSubject">
    <w:name w:val="annotation subject"/>
    <w:basedOn w:val="CommentText"/>
    <w:next w:val="CommentText"/>
    <w:link w:val="CommentSubjectChar"/>
    <w:rsid w:val="00293C76"/>
    <w:rPr>
      <w:b/>
      <w:bCs/>
    </w:rPr>
  </w:style>
  <w:style w:type="character" w:customStyle="1" w:styleId="CommentSubjectChar">
    <w:name w:val="Comment Subject Char"/>
    <w:basedOn w:val="CommentTextChar"/>
    <w:link w:val="CommentSubject"/>
    <w:rsid w:val="00293C76"/>
    <w:rPr>
      <w:rFonts w:ascii="Arial" w:hAnsi="Arial"/>
      <w:b/>
      <w:bCs/>
      <w:lang w:eastAsia="en-US"/>
    </w:rPr>
  </w:style>
  <w:style w:type="character" w:customStyle="1" w:styleId="FPCRParaHead2Char">
    <w:name w:val="_ FPCR Para Head 2 Char"/>
    <w:link w:val="FPCRParaHead2"/>
    <w:rsid w:val="00FD297E"/>
    <w:rPr>
      <w:rFonts w:ascii="Exo 2 ExtraBold" w:hAnsi="Exo 2 ExtraBold" w:cs="Arial"/>
      <w:lang w:eastAsia="en-US"/>
    </w:rPr>
  </w:style>
  <w:style w:type="paragraph" w:styleId="ListParagraph">
    <w:name w:val="List Paragraph"/>
    <w:basedOn w:val="Normal"/>
    <w:uiPriority w:val="34"/>
    <w:qFormat/>
    <w:rsid w:val="00D47BA5"/>
    <w:pPr>
      <w:ind w:left="720"/>
      <w:contextualSpacing/>
    </w:pPr>
  </w:style>
  <w:style w:type="paragraph" w:styleId="FootnoteText">
    <w:name w:val="footnote text"/>
    <w:basedOn w:val="Normal"/>
    <w:link w:val="FootnoteTextChar"/>
    <w:uiPriority w:val="99"/>
    <w:unhideWhenUsed/>
    <w:rsid w:val="00382008"/>
    <w:rPr>
      <w:szCs w:val="20"/>
    </w:rPr>
  </w:style>
  <w:style w:type="character" w:customStyle="1" w:styleId="FootnoteTextChar">
    <w:name w:val="Footnote Text Char"/>
    <w:basedOn w:val="DefaultParagraphFont"/>
    <w:link w:val="FootnoteText"/>
    <w:uiPriority w:val="99"/>
    <w:rsid w:val="00382008"/>
    <w:rPr>
      <w:rFonts w:ascii="Arial" w:hAnsi="Arial"/>
      <w:lang w:eastAsia="en-US"/>
    </w:rPr>
  </w:style>
  <w:style w:type="character" w:styleId="FootnoteReference">
    <w:name w:val="footnote reference"/>
    <w:basedOn w:val="DefaultParagraphFont"/>
    <w:uiPriority w:val="99"/>
    <w:unhideWhenUsed/>
    <w:rsid w:val="00382008"/>
    <w:rPr>
      <w:vertAlign w:val="superscript"/>
    </w:rPr>
  </w:style>
  <w:style w:type="character" w:customStyle="1" w:styleId="FPCRTableReferenceChar">
    <w:name w:val="_FPCR Table Reference Char"/>
    <w:link w:val="FPCRTableReference"/>
    <w:rsid w:val="00D25A0A"/>
    <w:rPr>
      <w:rFonts w:ascii="Exo 2 ExtraBold" w:hAnsi="Exo 2 ExtraBold" w:cs="Arial"/>
      <w:b/>
      <w:sz w:val="18"/>
      <w:szCs w:val="18"/>
      <w:lang w:eastAsia="en-US"/>
    </w:rPr>
  </w:style>
  <w:style w:type="character" w:customStyle="1" w:styleId="FPCRNormalTextChar">
    <w:name w:val="FPCR Normal Text Char"/>
    <w:link w:val="FPCRNormalText"/>
    <w:rsid w:val="00A948B1"/>
    <w:rPr>
      <w:rFonts w:ascii="Exo 2 Medium" w:hAnsi="Exo 2 Medium" w:cs="Arial"/>
      <w:lang w:eastAsia="en-US"/>
    </w:rPr>
  </w:style>
  <w:style w:type="paragraph" w:styleId="Revision">
    <w:name w:val="Revision"/>
    <w:hidden/>
    <w:uiPriority w:val="99"/>
    <w:semiHidden/>
    <w:rsid w:val="00E10184"/>
    <w:rPr>
      <w:rFonts w:ascii="Arial" w:hAnsi="Arial"/>
      <w:szCs w:val="22"/>
      <w:lang w:eastAsia="en-US"/>
    </w:rPr>
  </w:style>
  <w:style w:type="paragraph" w:styleId="EndnoteText">
    <w:name w:val="endnote text"/>
    <w:basedOn w:val="Normal"/>
    <w:link w:val="EndnoteTextChar"/>
    <w:semiHidden/>
    <w:unhideWhenUsed/>
    <w:rsid w:val="00617011"/>
    <w:rPr>
      <w:szCs w:val="20"/>
    </w:rPr>
  </w:style>
  <w:style w:type="character" w:customStyle="1" w:styleId="EndnoteTextChar">
    <w:name w:val="Endnote Text Char"/>
    <w:basedOn w:val="DefaultParagraphFont"/>
    <w:link w:val="EndnoteText"/>
    <w:semiHidden/>
    <w:rsid w:val="00617011"/>
    <w:rPr>
      <w:rFonts w:ascii="Arial" w:hAnsi="Arial"/>
      <w:lang w:eastAsia="en-US"/>
    </w:rPr>
  </w:style>
  <w:style w:type="character" w:styleId="EndnoteReference">
    <w:name w:val="endnote reference"/>
    <w:basedOn w:val="DefaultParagraphFont"/>
    <w:semiHidden/>
    <w:unhideWhenUsed/>
    <w:rsid w:val="0061701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image" Target="media/image7.png"/><Relationship Id="rId26" Type="http://schemas.openxmlformats.org/officeDocument/2006/relationships/hyperlink" Target="mailto:mail@fpcr.co.uk" TargetMode="External"/><Relationship Id="rId3" Type="http://schemas.openxmlformats.org/officeDocument/2006/relationships/customXml" Target="../customXml/item3.xml"/><Relationship Id="rId21" Type="http://schemas.microsoft.com/office/2011/relationships/commentsExtended" Target="commentsExtended.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image" Target="media/image6.png"/><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comments" Target="comments.xm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9.emf"/><Relationship Id="rId5" Type="http://schemas.openxmlformats.org/officeDocument/2006/relationships/numbering" Target="numbering.xml"/><Relationship Id="rId15" Type="http://schemas.openxmlformats.org/officeDocument/2006/relationships/footer" Target="footer2.xml"/><Relationship Id="rId23" Type="http://schemas.microsoft.com/office/2018/08/relationships/commentsExtensible" Target="commentsExtensible.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microsoft.com/office/2016/09/relationships/commentsIds" Target="commentsIds.xml"/><Relationship Id="rId27" Type="http://schemas.openxmlformats.org/officeDocument/2006/relationships/hyperlink" Target="https://protect.checkpoint.com/v2/r02/___http://www.fpcr.co.uk___.YzJlOmZwY3JlbnZpcm9ubWVudGFuZGRlc2lnbmxpbWl0ZWQ6YzpvZmZpY2UzNjVfZW1haWxzX2F0dGFjaG1lbnQ6M2YyNDY0Y2U5NmM5YWFjMzQwNzA4ZWQyM2M4N2M0ODc6Nzo4YmQ5OmI2ZmNhMjEzY2JmZjE5MzU2ZmRiMTBjY2E5NWI1YTUyNzVlODJkZWEzN2QwZjBhNDdlNWU5ODExYmE0NGUxOGI6cDpUOk4" TargetMode="Externa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0.png"/><Relationship Id="rId2" Type="http://schemas.openxmlformats.org/officeDocument/2006/relationships/image" Target="media/image4.svg"/><Relationship Id="rId1" Type="http://schemas.openxmlformats.org/officeDocument/2006/relationships/image" Target="media/image3.png"/><Relationship Id="rId4" Type="http://schemas.openxmlformats.org/officeDocument/2006/relationships/image" Target="media/image40.svg"/></Relationships>
</file>

<file path=word/_rels/header2.xml.rels><?xml version="1.0" encoding="UTF-8" standalone="yes"?>
<Relationships xmlns="http://schemas.openxmlformats.org/package/2006/relationships"><Relationship Id="rId3" Type="http://schemas.openxmlformats.org/officeDocument/2006/relationships/image" Target="media/image30.png"/><Relationship Id="rId2" Type="http://schemas.openxmlformats.org/officeDocument/2006/relationships/image" Target="media/image4.svg"/><Relationship Id="rId1" Type="http://schemas.openxmlformats.org/officeDocument/2006/relationships/image" Target="media/image3.png"/><Relationship Id="rId4" Type="http://schemas.openxmlformats.org/officeDocument/2006/relationships/image" Target="media/image40.sv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C68A3ACB34004B9B06FF674B84E9B9" ma:contentTypeVersion="29" ma:contentTypeDescription="Create a new document." ma:contentTypeScope="" ma:versionID="77ed677fe68244a21aa3c64ca110e584">
  <xsd:schema xmlns:xsd="http://www.w3.org/2001/XMLSchema" xmlns:xs="http://www.w3.org/2001/XMLSchema" xmlns:p="http://schemas.microsoft.com/office/2006/metadata/properties" xmlns:ns2="77a48bb7-fd0c-429a-9463-582bdfd83c53" xmlns:ns3="c8341f7e-20a1-4eff-908d-53dd6e2b20cb" targetNamespace="http://schemas.microsoft.com/office/2006/metadata/properties" ma:root="true" ma:fieldsID="5637cf72334f3c69cdbe46daad35387d" ns2:_="" ns3:_="">
    <xsd:import namespace="77a48bb7-fd0c-429a-9463-582bdfd83c53"/>
    <xsd:import namespace="c8341f7e-20a1-4eff-908d-53dd6e2b20c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3:MediaServiceDateTaken" minOccurs="0"/>
                <xsd:element ref="ns3:MediaServiceLocation" minOccurs="0"/>
                <xsd:element ref="ns3:MediaLengthInSeconds" minOccurs="0"/>
                <xsd:element ref="ns3:lcf76f155ced4ddcb4097134ff3c332f" minOccurs="0"/>
                <xsd:element ref="ns2:TaxCatchAll" minOccurs="0"/>
                <xsd:element ref="ns3:SignOff" minOccurs="0"/>
                <xsd:element ref="ns3:_Flow_SignoffStatus" minOccurs="0"/>
                <xsd:element ref="ns3:MediaServiceObjectDetectorVersions" minOccurs="0"/>
                <xsd:element ref="ns3:MediaServiceSearchProperties" minOccurs="0"/>
                <xsd:element ref="ns3:MediaServiceBillingMetadata" minOccurs="0"/>
                <xsd:element ref="ns3:_ApprovalAssignedTo" minOccurs="0"/>
                <xsd:element ref="ns3:_ApprovalRespondedBy" minOccurs="0"/>
                <xsd:element ref="ns3:_ApprovalSentBy" minOccurs="0"/>
                <xsd:element ref="ns3:_ApprovalStatus" minOccurs="0"/>
                <xsd:element ref="ns3:ManagementCheck" minOccurs="0"/>
                <xsd:element ref="ns3:LegalCheck" minOccurs="0"/>
                <xsd:element ref="ns3:Readytopubli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a48bb7-fd0c-429a-9463-582bdfd83c5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c7be7b4-f44e-4bad-a082-e296cb26d4dc}" ma:internalName="TaxCatchAll" ma:showField="CatchAllData" ma:web="77a48bb7-fd0c-429a-9463-582bdfd83c5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8341f7e-20a1-4eff-908d-53dd6e2b20c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8547526-a6f0-4707-a276-51d9665081df" ma:termSetId="09814cd3-568e-fe90-9814-8d621ff8fb84" ma:anchorId="fba54fb3-c3e1-fe81-a776-ca4b69148c4d" ma:open="true" ma:isKeyword="false">
      <xsd:complexType>
        <xsd:sequence>
          <xsd:element ref="pc:Terms" minOccurs="0" maxOccurs="1"/>
        </xsd:sequence>
      </xsd:complexType>
    </xsd:element>
    <xsd:element name="SignOff" ma:index="24" nillable="true" ma:displayName="Sign Off" ma:format="Dropdown" ma:internalName="SignOff">
      <xsd:simpleType>
        <xsd:restriction base="dms:Text">
          <xsd:maxLength value="255"/>
        </xsd:restriction>
      </xsd:simpleType>
    </xsd:element>
    <xsd:element name="_Flow_SignoffStatus" ma:index="25" nillable="true" ma:displayName="Sign-off status" ma:internalName="Sign_x002d_off_x0020_status">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element name="_ApprovalAssignedTo" ma:index="29"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30"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31"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32" nillable="true" ma:displayName="Approval status" ma:internalName="_ApprovalStatus" ma:readOnly="true">
      <xsd:simpleType>
        <xsd:restriction base="dms:Unknown"/>
      </xsd:simpleType>
    </xsd:element>
    <xsd:element name="ManagementCheck" ma:index="33" nillable="true" ma:displayName="Management Check " ma:format="Dropdown" ma:internalName="ManagementCheck">
      <xsd:simpleType>
        <xsd:restriction base="dms:Choice">
          <xsd:enumeration value="CM"/>
          <xsd:enumeration value="EM"/>
          <xsd:enumeration value="TL"/>
        </xsd:restriction>
      </xsd:simpleType>
    </xsd:element>
    <xsd:element name="LegalCheck" ma:index="34" nillable="true" ma:displayName="Legal Check" ma:format="Dropdown" ma:internalName="LegalCheck">
      <xsd:simpleType>
        <xsd:restriction base="dms:Choice">
          <xsd:enumeration value="II"/>
          <xsd:enumeration value="KB"/>
          <xsd:enumeration value="JT"/>
        </xsd:restriction>
      </xsd:simpleType>
    </xsd:element>
    <xsd:element name="Readytopublish" ma:index="35" nillable="true" ma:displayName="Ready to publish" ma:format="Dropdown" ma:internalName="Readytopublish">
      <xsd:simpleType>
        <xsd:restriction base="dms:Choice">
          <xsd:enumeration value="Yes"/>
          <xsd:enumeration value="Choice 2"/>
          <xsd:enumeration value="Choice 3"/>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ignOff xmlns="c8341f7e-20a1-4eff-908d-53dd6e2b20cb" xsi:nil="true"/>
    <lcf76f155ced4ddcb4097134ff3c332f xmlns="c8341f7e-20a1-4eff-908d-53dd6e2b20cb">
      <Terms xmlns="http://schemas.microsoft.com/office/infopath/2007/PartnerControls"/>
    </lcf76f155ced4ddcb4097134ff3c332f>
    <_Flow_SignoffStatus xmlns="c8341f7e-20a1-4eff-908d-53dd6e2b20cb" xsi:nil="true"/>
    <TaxCatchAll xmlns="77a48bb7-fd0c-429a-9463-582bdfd83c53" xsi:nil="true"/>
    <_ApprovalAssignedTo xmlns="c8341f7e-20a1-4eff-908d-53dd6e2b20cb">
      <UserInfo>
        <DisplayName/>
        <AccountId xsi:nil="true"/>
        <AccountType/>
      </UserInfo>
    </_ApprovalAssignedTo>
    <_ApprovalSentBy xmlns="c8341f7e-20a1-4eff-908d-53dd6e2b20cb">
      <UserInfo>
        <DisplayName/>
        <AccountId xsi:nil="true"/>
        <AccountType/>
      </UserInfo>
    </_ApprovalSentBy>
    <_ApprovalStatus xmlns="c8341f7e-20a1-4eff-908d-53dd6e2b20cb">0</_ApprovalStatus>
    <_ApprovalRespondedBy xmlns="c8341f7e-20a1-4eff-908d-53dd6e2b20cb">
      <UserInfo>
        <DisplayName/>
        <AccountId xsi:nil="true"/>
        <AccountType/>
      </UserInfo>
    </_ApprovalRespondedBy>
    <ManagementCheck xmlns="c8341f7e-20a1-4eff-908d-53dd6e2b20cb" xsi:nil="true"/>
    <Readytopublish xmlns="c8341f7e-20a1-4eff-908d-53dd6e2b20cb" xsi:nil="true"/>
    <LegalCheck xmlns="c8341f7e-20a1-4eff-908d-53dd6e2b20cb"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3435607-9755-48B9-ADF0-86F57427134B}"/>
</file>

<file path=customXml/itemProps2.xml><?xml version="1.0" encoding="utf-8"?>
<ds:datastoreItem xmlns:ds="http://schemas.openxmlformats.org/officeDocument/2006/customXml" ds:itemID="{8DE9A53F-92F7-42DD-994B-D342437D6983}">
  <ds:schemaRefs>
    <ds:schemaRef ds:uri="http://schemas.microsoft.com/office/2006/metadata/properties"/>
    <ds:schemaRef ds:uri="http://schemas.microsoft.com/office/infopath/2007/PartnerControls"/>
    <ds:schemaRef ds:uri="c8341f7e-20a1-4eff-908d-53dd6e2b20cb"/>
    <ds:schemaRef ds:uri="77a48bb7-fd0c-429a-9463-582bdfd83c53"/>
  </ds:schemaRefs>
</ds:datastoreItem>
</file>

<file path=customXml/itemProps3.xml><?xml version="1.0" encoding="utf-8"?>
<ds:datastoreItem xmlns:ds="http://schemas.openxmlformats.org/officeDocument/2006/customXml" ds:itemID="{F7965537-8086-42A1-B987-F2E14001CF33}">
  <ds:schemaRefs>
    <ds:schemaRef ds:uri="http://schemas.openxmlformats.org/officeDocument/2006/bibliography"/>
  </ds:schemaRefs>
</ds:datastoreItem>
</file>

<file path=customXml/itemProps4.xml><?xml version="1.0" encoding="utf-8"?>
<ds:datastoreItem xmlns:ds="http://schemas.openxmlformats.org/officeDocument/2006/customXml" ds:itemID="{B7AB660E-988A-42BD-860F-1CF75353BEC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8</Pages>
  <Words>1732</Words>
  <Characters>9879</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Report</vt:lpstr>
    </vt:vector>
  </TitlesOfParts>
  <Company>Hewlett-Packard Company</Company>
  <LinksUpToDate>false</LinksUpToDate>
  <CharactersWithSpaces>11588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dc:title>
  <dc:creator>FPCR</dc:creator>
  <cp:lastModifiedBy>Helen Kirk</cp:lastModifiedBy>
  <cp:revision>18</cp:revision>
  <cp:lastPrinted>2024-12-11T12:49:00Z</cp:lastPrinted>
  <dcterms:created xsi:type="dcterms:W3CDTF">2026-06-10T09:05:00Z</dcterms:created>
  <dcterms:modified xsi:type="dcterms:W3CDTF">2026-07-20T16:04:00Z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0x01010064C68A3ACB34004B9B06FF674B84E9B9</vt:lpwstr>
  </property>
  <property fmtid="{D5CDD505-2E9C-101B-9397-08002B2CF9AE}" pid="3" name="MediaServiceImageTags">
    <vt:lpwstr/>
  </property>
</Properties>
</file>